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BC2B6C" w14:textId="50DC6F8A" w:rsidR="000F139C" w:rsidRPr="00AE3D2E" w:rsidRDefault="007B4A3D" w:rsidP="0045423C">
      <w:pPr>
        <w:shd w:val="clear" w:color="auto" w:fill="D9D9D9" w:themeFill="background1" w:themeFillShade="D9"/>
        <w:jc w:val="center"/>
        <w:rPr>
          <w:color w:val="000000" w:themeColor="text1"/>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OLE_LINK42"/>
      <w:bookmarkStart w:id="1" w:name="OLE_LINK49"/>
      <w:r>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ХРИСТОС НАРОДИВСЯ</w:t>
      </w:r>
      <w:r w:rsidR="00186DDC" w:rsidRPr="008A736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B4B12" w:rsidRPr="007B4B12">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30</w:t>
      </w:r>
      <w:r w:rsidR="00186DDC" w:rsidRPr="005F6CE4">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B7314" w:rsidRPr="00FB7314">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186DDC" w:rsidRPr="00B60F1A">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86DDC" w:rsidRPr="008A7368">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6706DE" w:rsidRPr="006706DE">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186DDC" w:rsidRPr="004D47EA">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sidRPr="004D47EA">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sidRPr="004D47EA">
        <w:rPr>
          <w:bCs/>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86DDC">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СЛАВІМО ЙОГО</w:t>
      </w:r>
      <w:r w:rsidR="00186DDC" w:rsidRPr="008A736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86DDC" w:rsidRPr="004D47EA">
        <w:rPr>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78617F1" w14:textId="4CBA6EE4" w:rsidR="007261CA" w:rsidRPr="007261CA" w:rsidRDefault="007B4B12" w:rsidP="006706DE">
      <w:pPr>
        <w:shd w:val="clear" w:color="auto" w:fill="D9D9D9" w:themeFill="background1" w:themeFillShade="D9"/>
        <w:jc w:val="center"/>
        <w:rPr>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4B12">
        <w:rPr>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w:t>
      </w:r>
      <w:r>
        <w:rPr>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 </w:t>
      </w:r>
      <w:r w:rsidR="006706DE">
        <w:rPr>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Неділя—</w:t>
      </w:r>
      <w:r w:rsidR="00186DDC" w:rsidRPr="00103798">
        <w:rPr>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186DDC" w:rsidRPr="00103798">
        <w:rPr>
          <w:bCs/>
          <w:noProof/>
          <w:shd w:val="clear" w:color="auto" w:fill="B3B3B3"/>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186DDC">
        <w:rPr>
          <w:bCs/>
          <w:noProof/>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ий глас)</w:t>
      </w:r>
    </w:p>
    <w:p w14:paraId="02148FEB" w14:textId="2816FA8F" w:rsidR="00344E3B" w:rsidRPr="007B4B12" w:rsidRDefault="007B4B12" w:rsidP="003B7518">
      <w:pPr>
        <w:shd w:val="clear" w:color="auto" w:fill="D9D9D9" w:themeFill="background1" w:themeFillShade="D9"/>
        <w:jc w:val="cente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 w:name="OLE_LINK1"/>
      <w:bookmarkStart w:id="3" w:name="OLE_LINK2"/>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C60F36"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Тимотея</w:t>
      </w:r>
      <w:r w:rsidR="00344E3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344E3B"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C60F36"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344E3B"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 і Євреїв 13:17-21</w:t>
      </w:r>
      <w:r w:rsidR="00344E3B"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Лука</w:t>
      </w:r>
      <w:r w:rsidR="00344E3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261CA"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344E3B"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35</w:t>
      </w:r>
      <w:r w:rsidR="00344E3B"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43 </w:t>
      </w:r>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і </w:t>
      </w:r>
      <w:bookmarkStart w:id="4" w:name="OLE_LINK3"/>
      <w:bookmarkStart w:id="5" w:name="OLE_LINK4"/>
      <w:r>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Лука</w:t>
      </w:r>
      <w:bookmarkEnd w:id="4"/>
      <w:bookmarkEnd w:id="5"/>
      <w:r w:rsidRPr="007B4B12">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6:17-23</w:t>
      </w:r>
    </w:p>
    <w:bookmarkEnd w:id="0"/>
    <w:bookmarkEnd w:id="1"/>
    <w:bookmarkEnd w:id="2"/>
    <w:bookmarkEnd w:id="3"/>
    <w:p w14:paraId="7E411AA2" w14:textId="006DB0E0" w:rsidR="0056162E" w:rsidRPr="000A47AC" w:rsidRDefault="000A47AC" w:rsidP="0084245E">
      <w:pPr>
        <w:spacing w:before="40" w:after="80"/>
        <w:jc w:val="center"/>
        <w:rPr>
          <w:rFonts w:ascii="Times" w:hAnsi="Times"/>
          <w:b/>
          <w:bCs/>
          <w:i/>
          <w:iCs/>
          <w:color w:val="FF0000"/>
          <w:sz w:val="32"/>
          <w:szCs w:val="32"/>
          <w:lang w:val="uk-UA"/>
        </w:rPr>
      </w:pPr>
      <w:r w:rsidRPr="000A47AC">
        <w:rPr>
          <w:rFonts w:ascii="Times" w:hAnsi="Times"/>
          <w:b/>
          <w:bCs/>
          <w:i/>
          <w:iCs/>
          <w:color w:val="FF0000"/>
          <w:sz w:val="32"/>
          <w:szCs w:val="32"/>
          <w:lang w:val="uk-UA"/>
        </w:rPr>
        <w:t>Ми молимося і надіємося</w:t>
      </w:r>
      <w:r w:rsidR="0056162E" w:rsidRPr="000A47AC">
        <w:rPr>
          <w:rFonts w:ascii="Times" w:hAnsi="Times"/>
          <w:b/>
          <w:bCs/>
          <w:i/>
          <w:iCs/>
          <w:color w:val="FF0000"/>
          <w:sz w:val="32"/>
          <w:szCs w:val="32"/>
          <w:lang w:val="uk-UA"/>
        </w:rPr>
        <w:t>!</w:t>
      </w:r>
    </w:p>
    <w:p w14:paraId="74BAC2FF" w14:textId="2EE614C1" w:rsidR="000A47AC" w:rsidRPr="00DB68A4" w:rsidRDefault="00921D35" w:rsidP="003A5425">
      <w:pPr>
        <w:spacing w:line="276" w:lineRule="auto"/>
        <w:ind w:left="4410" w:right="360" w:firstLine="180"/>
        <w:rPr>
          <w:rFonts w:ascii="Times" w:hAnsi="Times"/>
          <w:sz w:val="22"/>
          <w:szCs w:val="22"/>
          <w:lang w:val="uk-UA"/>
        </w:rPr>
      </w:pPr>
      <w:r w:rsidRPr="006C7E45">
        <w:rPr>
          <w:noProof/>
          <w:kern w:val="1"/>
          <w:sz w:val="21"/>
          <w:szCs w:val="21"/>
          <w:lang w:val="ru-RU"/>
        </w:rPr>
        <mc:AlternateContent>
          <mc:Choice Requires="wps">
            <w:drawing>
              <wp:anchor distT="0" distB="0" distL="114300" distR="114300" simplePos="0" relativeHeight="251667456" behindDoc="0" locked="0" layoutInCell="1" allowOverlap="1" wp14:anchorId="1992AEAB" wp14:editId="73584A8D">
                <wp:simplePos x="0" y="0"/>
                <wp:positionH relativeFrom="column">
                  <wp:posOffset>35169</wp:posOffset>
                </wp:positionH>
                <wp:positionV relativeFrom="paragraph">
                  <wp:posOffset>4347</wp:posOffset>
                </wp:positionV>
                <wp:extent cx="2686929" cy="1603717"/>
                <wp:effectExtent l="0" t="0" r="18415" b="9525"/>
                <wp:wrapNone/>
                <wp:docPr id="11" name="Text Box 11"/>
                <wp:cNvGraphicFramePr/>
                <a:graphic xmlns:a="http://schemas.openxmlformats.org/drawingml/2006/main">
                  <a:graphicData uri="http://schemas.microsoft.com/office/word/2010/wordprocessingShape">
                    <wps:wsp>
                      <wps:cNvSpPr txBox="1"/>
                      <wps:spPr>
                        <a:xfrm>
                          <a:off x="0" y="0"/>
                          <a:ext cx="2686929" cy="1603717"/>
                        </a:xfrm>
                        <a:prstGeom prst="rect">
                          <a:avLst/>
                        </a:prstGeom>
                        <a:solidFill>
                          <a:schemeClr val="lt1"/>
                        </a:solidFill>
                        <a:ln w="6350">
                          <a:solidFill>
                            <a:prstClr val="black"/>
                          </a:solidFill>
                        </a:ln>
                      </wps:spPr>
                      <wps:txbx>
                        <w:txbxContent>
                          <w:p w14:paraId="27DF73B3" w14:textId="77777777" w:rsidR="000A47AC" w:rsidRDefault="000A47AC">
                            <w:r w:rsidRPr="000A47AC">
                              <w:rPr>
                                <w:noProof/>
                              </w:rPr>
                              <w:drawing>
                                <wp:inline distT="0" distB="0" distL="0" distR="0" wp14:anchorId="484F852A" wp14:editId="4849AB56">
                                  <wp:extent cx="2433711" cy="1365840"/>
                                  <wp:effectExtent l="0" t="0" r="5080" b="6350"/>
                                  <wp:docPr id="10" name="Picture 10" descr="A group of people holding a bann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87888" cy="1396245"/>
                                          </a:xfrm>
                                          <a:prstGeom prst="rect">
                                            <a:avLst/>
                                          </a:prstGeom>
                                        </pic:spPr>
                                      </pic:pic>
                                    </a:graphicData>
                                  </a:graphic>
                                </wp:inline>
                              </w:drawing>
                            </w:r>
                          </w:p>
                          <w:p w14:paraId="5DAE4E74" w14:textId="1C0934AB" w:rsidR="002419C1" w:rsidRPr="000A47AC" w:rsidRDefault="000A47AC" w:rsidP="000A47AC">
                            <w:pPr>
                              <w:jc w:val="center"/>
                              <w:rPr>
                                <w:sz w:val="18"/>
                                <w:szCs w:val="18"/>
                                <w:lang w:val="uk-UA"/>
                              </w:rPr>
                            </w:pPr>
                            <w:r w:rsidRPr="000A47AC">
                              <w:rPr>
                                <w:sz w:val="18"/>
                                <w:szCs w:val="18"/>
                                <w:lang w:val="uk-UA"/>
                              </w:rPr>
                              <w:t>Діти в Кенії молилися за Україну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92AEAB" id="_x0000_t202" coordsize="21600,21600" o:spt="202" path="m,l,21600r21600,l21600,xe">
                <v:stroke joinstyle="miter"/>
                <v:path gradientshapeok="t" o:connecttype="rect"/>
              </v:shapetype>
              <v:shape id="Text Box 11" o:spid="_x0000_s1026" type="#_x0000_t202" style="position:absolute;left:0;text-align:left;margin-left:2.75pt;margin-top:.35pt;width:211.55pt;height:12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" fillcolor="white [3201]" strokeweight=".5pt">
                <v:textbox>
                  <w:txbxContent>
                    <w:p w14:paraId="27DF73B3" w14:textId="77777777" w:rsidR="000A47AC" w:rsidRDefault="000A47AC">
                      <w:r w:rsidRPr="000A47AC">
                        <w:rPr>
                          <w:noProof/>
                        </w:rPr>
                        <w:drawing>
                          <wp:inline distT="0" distB="0" distL="0" distR="0" wp14:anchorId="484F852A" wp14:editId="4849AB56">
                            <wp:extent cx="2433711" cy="1365840"/>
                            <wp:effectExtent l="0" t="0" r="5080" b="6350"/>
                            <wp:docPr id="10" name="Picture 10" descr="A group of people holding a bann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87888" cy="1396245"/>
                                    </a:xfrm>
                                    <a:prstGeom prst="rect">
                                      <a:avLst/>
                                    </a:prstGeom>
                                  </pic:spPr>
                                </pic:pic>
                              </a:graphicData>
                            </a:graphic>
                          </wp:inline>
                        </w:drawing>
                      </w:r>
                    </w:p>
                    <w:p w14:paraId="5DAE4E74" w14:textId="1C0934AB" w:rsidR="002419C1" w:rsidRPr="000A47AC" w:rsidRDefault="000A47AC" w:rsidP="000A47AC">
                      <w:pPr>
                        <w:jc w:val="center"/>
                        <w:rPr>
                          <w:sz w:val="18"/>
                          <w:szCs w:val="18"/>
                          <w:lang w:val="uk-UA"/>
                        </w:rPr>
                      </w:pPr>
                      <w:r w:rsidRPr="000A47AC">
                        <w:rPr>
                          <w:sz w:val="18"/>
                          <w:szCs w:val="18"/>
                          <w:lang w:val="uk-UA"/>
                        </w:rPr>
                        <w:t>Діти в Кенії молилися за Україну</w:t>
                      </w:r>
                    </w:p>
                  </w:txbxContent>
                </v:textbox>
              </v:shape>
            </w:pict>
          </mc:Fallback>
        </mc:AlternateContent>
      </w:r>
      <w:r w:rsidR="00934404" w:rsidRPr="00DB68A4">
        <w:rPr>
          <w:sz w:val="22"/>
          <w:szCs w:val="22"/>
          <w:lang w:val="uk-UA"/>
        </w:rPr>
        <w:t xml:space="preserve"> </w:t>
      </w:r>
      <w:r w:rsidR="000A47AC" w:rsidRPr="00DB68A4">
        <w:rPr>
          <w:rFonts w:ascii="Times" w:hAnsi="Times"/>
          <w:sz w:val="22"/>
          <w:szCs w:val="22"/>
          <w:lang w:val="uk-UA"/>
          <w:rPrChange w:id="6" w:author="Myroslaw Tataryn" w:date="2022-01-28T19:47:00Z">
            <w:rPr>
              <w:rFonts w:eastAsia="SimSun"/>
              <w:color w:val="000000"/>
              <w:kern w:val="1"/>
              <w:sz w:val="26"/>
              <w:szCs w:val="20"/>
              <w:lang w:val="en-GB"/>
            </w:rPr>
          </w:rPrChange>
        </w:rPr>
        <w:t xml:space="preserve">Під час написання цього бюлетеня, Україна продовжує бути в заголовках світових новин: Росія готова </w:t>
      </w:r>
      <w:r w:rsidR="000A47AC" w:rsidRPr="00DB68A4">
        <w:rPr>
          <w:rFonts w:ascii="Times" w:hAnsi="Times"/>
          <w:sz w:val="22"/>
          <w:szCs w:val="22"/>
          <w:lang w:val="uk-UA"/>
          <w:rPrChange w:id="7" w:author="Myroslaw Tataryn" w:date="2022-01-28T19:47:00Z">
            <w:rPr>
              <w:rFonts w:eastAsia="SimSun"/>
              <w:color w:val="000000"/>
              <w:kern w:val="1"/>
              <w:sz w:val="26"/>
              <w:szCs w:val="20"/>
              <w:highlight w:val="yellow"/>
              <w:lang w:val="en-GB"/>
            </w:rPr>
          </w:rPrChange>
        </w:rPr>
        <w:t xml:space="preserve">вторгнутися </w:t>
      </w:r>
      <w:del w:id="8" w:author="Myroslaw Tataryn" w:date="2022-01-27T20:39:00Z">
        <w:r w:rsidR="000A47AC" w:rsidRPr="00DB68A4" w:rsidDel="00B66029">
          <w:rPr>
            <w:rFonts w:ascii="Times" w:hAnsi="Times"/>
            <w:sz w:val="22"/>
            <w:szCs w:val="22"/>
            <w:lang w:val="uk-UA"/>
            <w:rPrChange w:id="9" w:author="Myroslaw Tataryn" w:date="2022-01-28T19:47:00Z">
              <w:rPr>
                <w:rFonts w:eastAsia="SimSun"/>
                <w:color w:val="000000"/>
                <w:kern w:val="1"/>
                <w:sz w:val="26"/>
                <w:szCs w:val="20"/>
                <w:highlight w:val="yellow"/>
                <w:lang w:val="en-GB"/>
              </w:rPr>
            </w:rPrChange>
          </w:rPr>
          <w:delText>(зайти війною)</w:delText>
        </w:r>
        <w:r w:rsidR="000A47AC" w:rsidRPr="00DB68A4" w:rsidDel="00B66029">
          <w:rPr>
            <w:rFonts w:ascii="Times" w:hAnsi="Times"/>
            <w:sz w:val="22"/>
            <w:szCs w:val="22"/>
            <w:lang w:val="uk-UA"/>
            <w:rPrChange w:id="10" w:author="Myroslaw Tataryn" w:date="2022-01-28T19:47:00Z">
              <w:rPr>
                <w:rFonts w:eastAsia="SimSun"/>
                <w:color w:val="000000"/>
                <w:kern w:val="1"/>
                <w:sz w:val="26"/>
                <w:szCs w:val="20"/>
                <w:lang w:val="en-GB"/>
              </w:rPr>
            </w:rPrChange>
          </w:rPr>
          <w:delText xml:space="preserve"> </w:delText>
        </w:r>
      </w:del>
      <w:r w:rsidR="000A47AC" w:rsidRPr="00DB68A4">
        <w:rPr>
          <w:rFonts w:ascii="Times" w:hAnsi="Times"/>
          <w:sz w:val="22"/>
          <w:szCs w:val="22"/>
          <w:lang w:val="uk-UA"/>
          <w:rPrChange w:id="11" w:author="Myroslaw Tataryn" w:date="2022-01-28T19:47:00Z">
            <w:rPr>
              <w:rFonts w:eastAsia="SimSun"/>
              <w:color w:val="000000"/>
              <w:kern w:val="1"/>
              <w:sz w:val="26"/>
              <w:szCs w:val="20"/>
              <w:lang w:val="en-GB"/>
            </w:rPr>
          </w:rPrChange>
        </w:rPr>
        <w:t>на нашу батьківщину,</w:t>
      </w:r>
      <w:r w:rsidR="000A47AC" w:rsidRPr="000A47AC">
        <w:rPr>
          <w:rFonts w:ascii="Times" w:hAnsi="Times"/>
          <w:sz w:val="22"/>
          <w:szCs w:val="22"/>
          <w:lang w:val="en-GB"/>
        </w:rPr>
        <w:t> </w:t>
      </w:r>
      <w:r w:rsidR="000A47AC" w:rsidRPr="00DB68A4">
        <w:rPr>
          <w:rFonts w:ascii="Times" w:hAnsi="Times"/>
          <w:sz w:val="22"/>
          <w:szCs w:val="22"/>
          <w:lang w:val="uk-UA"/>
          <w:rPrChange w:id="12" w:author="Myroslaw Tataryn" w:date="2022-01-28T19:47:00Z">
            <w:rPr>
              <w:rFonts w:eastAsia="SimSun"/>
              <w:color w:val="000000"/>
              <w:kern w:val="1"/>
              <w:sz w:val="26"/>
              <w:szCs w:val="20"/>
              <w:lang w:val="en-GB"/>
            </w:rPr>
          </w:rPrChange>
        </w:rPr>
        <w:t>перевершуючи</w:t>
      </w:r>
      <w:r w:rsidR="000A47AC" w:rsidRPr="000A47AC">
        <w:rPr>
          <w:rFonts w:ascii="Times" w:hAnsi="Times"/>
          <w:sz w:val="22"/>
          <w:szCs w:val="22"/>
          <w:lang w:val="en-GB"/>
        </w:rPr>
        <w:t> </w:t>
      </w:r>
      <w:r w:rsidR="000A47AC" w:rsidRPr="00DB68A4">
        <w:rPr>
          <w:rFonts w:ascii="Times" w:hAnsi="Times"/>
          <w:sz w:val="22"/>
          <w:szCs w:val="22"/>
          <w:lang w:val="uk-UA"/>
          <w:rPrChange w:id="13" w:author="Myroslaw Tataryn" w:date="2022-01-28T19:47:00Z">
            <w:rPr>
              <w:rFonts w:eastAsia="SimSun"/>
              <w:color w:val="000000"/>
              <w:kern w:val="1"/>
              <w:sz w:val="26"/>
              <w:szCs w:val="20"/>
              <w:lang w:val="en-GB"/>
            </w:rPr>
          </w:rPrChange>
        </w:rPr>
        <w:t>свою безперервну агресію на Сході України та захоплення Криму.</w:t>
      </w:r>
    </w:p>
    <w:p w14:paraId="4BB6F665" w14:textId="77777777" w:rsidR="000A47AC" w:rsidRPr="00DB68A4" w:rsidRDefault="000A47AC" w:rsidP="003A5425">
      <w:pPr>
        <w:spacing w:line="276" w:lineRule="auto"/>
        <w:ind w:left="4410" w:right="360" w:firstLine="180"/>
        <w:rPr>
          <w:rFonts w:ascii="Times" w:hAnsi="Times"/>
          <w:sz w:val="22"/>
          <w:szCs w:val="22"/>
          <w:lang w:val="uk-UA"/>
          <w:rPrChange w:id="14" w:author="Myroslaw Tataryn" w:date="2022-01-28T19:47:00Z">
            <w:rPr>
              <w:rFonts w:eastAsia="SimSun"/>
              <w:kern w:val="1"/>
              <w:sz w:val="26"/>
              <w:szCs w:val="20"/>
              <w:lang w:val="en-GB"/>
            </w:rPr>
          </w:rPrChange>
        </w:rPr>
      </w:pPr>
    </w:p>
    <w:p w14:paraId="3BD7A7EC" w14:textId="77777777" w:rsidR="000A47AC" w:rsidRPr="000A47AC" w:rsidRDefault="000A47AC" w:rsidP="003A5425">
      <w:pPr>
        <w:spacing w:line="276" w:lineRule="auto"/>
        <w:ind w:left="4410" w:right="360" w:firstLine="180"/>
        <w:rPr>
          <w:rFonts w:ascii="Times" w:hAnsi="Times"/>
          <w:sz w:val="22"/>
          <w:szCs w:val="22"/>
          <w:lang w:val="ru-RU"/>
          <w:rPrChange w:id="15" w:author="Myroslaw Tataryn" w:date="2022-01-28T19:47:00Z">
            <w:rPr>
              <w:rFonts w:eastAsia="SimSun"/>
              <w:color w:val="000000"/>
              <w:kern w:val="1"/>
              <w:sz w:val="26"/>
              <w:szCs w:val="20"/>
              <w:lang w:val="en-GB"/>
            </w:rPr>
          </w:rPrChange>
        </w:rPr>
      </w:pPr>
      <w:r w:rsidRPr="000A47AC">
        <w:rPr>
          <w:rFonts w:ascii="Times" w:hAnsi="Times"/>
          <w:sz w:val="22"/>
          <w:szCs w:val="22"/>
          <w:lang w:val="ru-RU"/>
          <w:rPrChange w:id="16" w:author="Myroslaw Tataryn" w:date="2022-01-28T19:47:00Z">
            <w:rPr>
              <w:rFonts w:eastAsia="SimSun"/>
              <w:color w:val="000000"/>
              <w:kern w:val="1"/>
              <w:sz w:val="26"/>
              <w:szCs w:val="20"/>
              <w:lang w:val="en-GB"/>
            </w:rPr>
          </w:rPrChange>
        </w:rPr>
        <w:t xml:space="preserve">Ми </w:t>
      </w:r>
      <w:proofErr w:type="spellStart"/>
      <w:r w:rsidRPr="000A47AC">
        <w:rPr>
          <w:rFonts w:ascii="Times" w:hAnsi="Times"/>
          <w:sz w:val="22"/>
          <w:szCs w:val="22"/>
          <w:lang w:val="ru-RU"/>
          <w:rPrChange w:id="17" w:author="Myroslaw Tataryn" w:date="2022-01-28T19:47:00Z">
            <w:rPr>
              <w:rFonts w:eastAsia="SimSun"/>
              <w:color w:val="000000"/>
              <w:kern w:val="1"/>
              <w:sz w:val="26"/>
              <w:szCs w:val="20"/>
              <w:lang w:val="en-GB"/>
            </w:rPr>
          </w:rPrChange>
        </w:rPr>
        <w:t>молимося</w:t>
      </w:r>
      <w:proofErr w:type="spellEnd"/>
      <w:r w:rsidRPr="000A47AC">
        <w:rPr>
          <w:rFonts w:ascii="Times" w:hAnsi="Times"/>
          <w:sz w:val="22"/>
          <w:szCs w:val="22"/>
          <w:lang w:val="ru-RU"/>
          <w:rPrChange w:id="18" w:author="Myroslaw Tataryn" w:date="2022-01-28T19:47:00Z">
            <w:rPr>
              <w:rFonts w:eastAsia="SimSun"/>
              <w:color w:val="000000"/>
              <w:kern w:val="1"/>
              <w:sz w:val="26"/>
              <w:szCs w:val="20"/>
              <w:lang w:val="en-GB"/>
            </w:rPr>
          </w:rPrChange>
        </w:rPr>
        <w:t xml:space="preserve">, так само як </w:t>
      </w:r>
      <w:proofErr w:type="spellStart"/>
      <w:r w:rsidRPr="000A47AC">
        <w:rPr>
          <w:rFonts w:ascii="Times" w:hAnsi="Times"/>
          <w:sz w:val="22"/>
          <w:szCs w:val="22"/>
          <w:lang w:val="ru-RU"/>
          <w:rPrChange w:id="19" w:author="Myroslaw Tataryn" w:date="2022-01-28T19:47:00Z">
            <w:rPr>
              <w:rFonts w:eastAsia="SimSun"/>
              <w:color w:val="000000"/>
              <w:kern w:val="1"/>
              <w:sz w:val="26"/>
              <w:szCs w:val="20"/>
              <w:lang w:val="en-GB"/>
            </w:rPr>
          </w:rPrChange>
        </w:rPr>
        <w:t>завжди</w:t>
      </w:r>
      <w:proofErr w:type="spellEnd"/>
      <w:r w:rsidRPr="000A47AC">
        <w:rPr>
          <w:rFonts w:ascii="Times" w:hAnsi="Times"/>
          <w:sz w:val="22"/>
          <w:szCs w:val="22"/>
          <w:lang w:val="ru-RU"/>
          <w:rPrChange w:id="20" w:author="Myroslaw Tataryn" w:date="2022-01-28T19:47:00Z">
            <w:rPr>
              <w:rFonts w:eastAsia="SimSun"/>
              <w:color w:val="000000"/>
              <w:kern w:val="1"/>
              <w:sz w:val="26"/>
              <w:szCs w:val="20"/>
              <w:lang w:val="en-GB"/>
            </w:rPr>
          </w:rPrChange>
        </w:rPr>
        <w:t xml:space="preserve"> наш народ </w:t>
      </w:r>
      <w:proofErr w:type="spellStart"/>
      <w:r w:rsidRPr="000A47AC">
        <w:rPr>
          <w:rFonts w:ascii="Times" w:hAnsi="Times"/>
          <w:sz w:val="22"/>
          <w:szCs w:val="22"/>
          <w:lang w:val="ru-RU"/>
          <w:rPrChange w:id="21" w:author="Myroslaw Tataryn" w:date="2022-01-28T19:47:00Z">
            <w:rPr>
              <w:rFonts w:eastAsia="SimSun"/>
              <w:color w:val="000000"/>
              <w:kern w:val="1"/>
              <w:sz w:val="26"/>
              <w:szCs w:val="20"/>
              <w:lang w:val="en-GB"/>
            </w:rPr>
          </w:rPrChange>
        </w:rPr>
        <w:t>непохитно</w:t>
      </w:r>
      <w:proofErr w:type="spellEnd"/>
      <w:r w:rsidRPr="000A47AC">
        <w:rPr>
          <w:rFonts w:ascii="Times" w:hAnsi="Times"/>
          <w:sz w:val="22"/>
          <w:szCs w:val="22"/>
          <w:lang w:val="ru-RU"/>
          <w:rPrChange w:id="22"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23" w:author="Myroslaw Tataryn" w:date="2022-01-28T19:47:00Z">
            <w:rPr>
              <w:rFonts w:eastAsia="SimSun"/>
              <w:color w:val="000000"/>
              <w:kern w:val="1"/>
              <w:sz w:val="26"/>
              <w:szCs w:val="20"/>
              <w:lang w:val="en-GB"/>
            </w:rPr>
          </w:rPrChange>
        </w:rPr>
        <w:t>робив</w:t>
      </w:r>
      <w:proofErr w:type="spellEnd"/>
      <w:r w:rsidRPr="000A47AC">
        <w:rPr>
          <w:rFonts w:ascii="Times" w:hAnsi="Times"/>
          <w:sz w:val="22"/>
          <w:szCs w:val="22"/>
          <w:lang w:val="ru-RU"/>
          <w:rPrChange w:id="24"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25" w:author="Myroslaw Tataryn" w:date="2022-01-28T19:47:00Z">
            <w:rPr>
              <w:rFonts w:eastAsia="SimSun"/>
              <w:color w:val="000000"/>
              <w:kern w:val="1"/>
              <w:sz w:val="26"/>
              <w:szCs w:val="20"/>
              <w:lang w:val="en-GB"/>
            </w:rPr>
          </w:rPrChange>
        </w:rPr>
        <w:t>під</w:t>
      </w:r>
      <w:proofErr w:type="spellEnd"/>
      <w:r w:rsidRPr="000A47AC">
        <w:rPr>
          <w:rFonts w:ascii="Times" w:hAnsi="Times"/>
          <w:sz w:val="22"/>
          <w:szCs w:val="22"/>
          <w:lang w:val="ru-RU"/>
          <w:rPrChange w:id="26" w:author="Myroslaw Tataryn" w:date="2022-01-28T19:47:00Z">
            <w:rPr>
              <w:rFonts w:eastAsia="SimSun"/>
              <w:color w:val="000000"/>
              <w:kern w:val="1"/>
              <w:sz w:val="26"/>
              <w:szCs w:val="20"/>
              <w:lang w:val="en-GB"/>
            </w:rPr>
          </w:rPrChange>
        </w:rPr>
        <w:t xml:space="preserve"> час </w:t>
      </w:r>
      <w:proofErr w:type="spellStart"/>
      <w:r w:rsidRPr="000A47AC">
        <w:rPr>
          <w:rFonts w:ascii="Times" w:hAnsi="Times"/>
          <w:sz w:val="22"/>
          <w:szCs w:val="22"/>
          <w:lang w:val="ru-RU"/>
          <w:rPrChange w:id="27" w:author="Myroslaw Tataryn" w:date="2022-01-28T19:47:00Z">
            <w:rPr>
              <w:rFonts w:eastAsia="SimSun"/>
              <w:color w:val="000000"/>
              <w:kern w:val="1"/>
              <w:sz w:val="26"/>
              <w:szCs w:val="20"/>
              <w:lang w:val="en-GB"/>
            </w:rPr>
          </w:rPrChange>
        </w:rPr>
        <w:t>незліченних</w:t>
      </w:r>
      <w:proofErr w:type="spellEnd"/>
      <w:r w:rsidRPr="000A47AC">
        <w:rPr>
          <w:rFonts w:ascii="Times" w:hAnsi="Times"/>
          <w:sz w:val="22"/>
          <w:szCs w:val="22"/>
          <w:lang w:val="ru-RU"/>
          <w:rPrChange w:id="28"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29" w:author="Myroslaw Tataryn" w:date="2022-01-28T19:47:00Z">
            <w:rPr>
              <w:rFonts w:eastAsia="SimSun"/>
              <w:color w:val="000000"/>
              <w:kern w:val="1"/>
              <w:sz w:val="26"/>
              <w:szCs w:val="20"/>
              <w:lang w:val="en-GB"/>
            </w:rPr>
          </w:rPrChange>
        </w:rPr>
        <w:t>історичних</w:t>
      </w:r>
      <w:proofErr w:type="spellEnd"/>
      <w:r w:rsidRPr="000A47AC">
        <w:rPr>
          <w:rFonts w:ascii="Times" w:hAnsi="Times"/>
          <w:sz w:val="22"/>
          <w:szCs w:val="22"/>
          <w:lang w:val="ru-RU"/>
          <w:rPrChange w:id="30"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31" w:author="Myroslaw Tataryn" w:date="2022-01-28T19:47:00Z">
            <w:rPr>
              <w:rFonts w:eastAsia="SimSun"/>
              <w:color w:val="000000"/>
              <w:kern w:val="1"/>
              <w:sz w:val="26"/>
              <w:szCs w:val="20"/>
              <w:lang w:val="en-GB"/>
            </w:rPr>
          </w:rPrChange>
        </w:rPr>
        <w:t>жорстоких</w:t>
      </w:r>
      <w:proofErr w:type="spellEnd"/>
      <w:r w:rsidRPr="000A47AC">
        <w:rPr>
          <w:rFonts w:ascii="Times" w:hAnsi="Times"/>
          <w:sz w:val="22"/>
          <w:szCs w:val="22"/>
          <w:lang w:val="ru-RU"/>
          <w:rPrChange w:id="32"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33" w:author="Myroslaw Tataryn" w:date="2022-01-28T19:47:00Z">
            <w:rPr>
              <w:rFonts w:eastAsia="SimSun"/>
              <w:color w:val="000000"/>
              <w:kern w:val="1"/>
              <w:sz w:val="26"/>
              <w:szCs w:val="20"/>
              <w:lang w:val="en-GB"/>
            </w:rPr>
          </w:rPrChange>
        </w:rPr>
        <w:t>подій</w:t>
      </w:r>
      <w:proofErr w:type="spellEnd"/>
      <w:r w:rsidRPr="000A47AC">
        <w:rPr>
          <w:rFonts w:ascii="Times" w:hAnsi="Times"/>
          <w:sz w:val="22"/>
          <w:szCs w:val="22"/>
          <w:lang w:val="ru-RU"/>
          <w:rPrChange w:id="34" w:author="Myroslaw Tataryn" w:date="2022-01-28T19:47:00Z">
            <w:rPr>
              <w:rFonts w:eastAsia="SimSun"/>
              <w:color w:val="000000"/>
              <w:kern w:val="1"/>
              <w:sz w:val="26"/>
              <w:szCs w:val="20"/>
              <w:lang w:val="en-GB"/>
            </w:rPr>
          </w:rPrChange>
        </w:rPr>
        <w:t xml:space="preserve">. </w:t>
      </w:r>
      <w:bookmarkStart w:id="35" w:name="OLE_LINK6"/>
      <w:r w:rsidRPr="000A47AC">
        <w:rPr>
          <w:rFonts w:ascii="Times" w:hAnsi="Times"/>
          <w:sz w:val="22"/>
          <w:szCs w:val="22"/>
          <w:lang w:val="ru-RU"/>
          <w:rPrChange w:id="36" w:author="Myroslaw Tataryn" w:date="2022-01-28T19:47:00Z">
            <w:rPr>
              <w:rFonts w:eastAsia="SimSun"/>
              <w:color w:val="000000"/>
              <w:kern w:val="1"/>
              <w:sz w:val="26"/>
              <w:szCs w:val="20"/>
              <w:lang w:val="en-GB"/>
            </w:rPr>
          </w:rPrChange>
        </w:rPr>
        <w:t xml:space="preserve">Ми </w:t>
      </w:r>
      <w:proofErr w:type="spellStart"/>
      <w:r w:rsidRPr="000A47AC">
        <w:rPr>
          <w:rFonts w:ascii="Times" w:hAnsi="Times"/>
          <w:sz w:val="22"/>
          <w:szCs w:val="22"/>
          <w:lang w:val="ru-RU"/>
          <w:rPrChange w:id="37" w:author="Myroslaw Tataryn" w:date="2022-01-28T19:47:00Z">
            <w:rPr>
              <w:rFonts w:eastAsia="SimSun"/>
              <w:color w:val="000000"/>
              <w:kern w:val="1"/>
              <w:sz w:val="26"/>
              <w:szCs w:val="20"/>
              <w:lang w:val="en-GB"/>
            </w:rPr>
          </w:rPrChange>
        </w:rPr>
        <w:t>молимося</w:t>
      </w:r>
      <w:proofErr w:type="spellEnd"/>
      <w:r w:rsidRPr="000A47AC">
        <w:rPr>
          <w:rFonts w:ascii="Times" w:hAnsi="Times"/>
          <w:sz w:val="22"/>
          <w:szCs w:val="22"/>
          <w:lang w:val="ru-RU"/>
          <w:rPrChange w:id="38" w:author="Myroslaw Tataryn" w:date="2022-01-28T19:47:00Z">
            <w:rPr>
              <w:rFonts w:eastAsia="SimSun"/>
              <w:color w:val="000000"/>
              <w:kern w:val="1"/>
              <w:sz w:val="26"/>
              <w:szCs w:val="20"/>
              <w:lang w:val="en-GB"/>
            </w:rPr>
          </w:rPrChange>
        </w:rPr>
        <w:t xml:space="preserve"> і </w:t>
      </w:r>
      <w:proofErr w:type="spellStart"/>
      <w:r w:rsidRPr="000A47AC">
        <w:rPr>
          <w:rFonts w:ascii="Times" w:hAnsi="Times"/>
          <w:sz w:val="22"/>
          <w:szCs w:val="22"/>
          <w:lang w:val="ru-RU"/>
          <w:rPrChange w:id="39" w:author="Myroslaw Tataryn" w:date="2022-01-28T19:47:00Z">
            <w:rPr>
              <w:rFonts w:eastAsia="SimSun"/>
              <w:color w:val="000000"/>
              <w:kern w:val="1"/>
              <w:sz w:val="26"/>
              <w:szCs w:val="20"/>
              <w:lang w:val="en-GB"/>
            </w:rPr>
          </w:rPrChange>
        </w:rPr>
        <w:t>надіємося</w:t>
      </w:r>
      <w:bookmarkEnd w:id="35"/>
      <w:proofErr w:type="spellEnd"/>
      <w:r w:rsidRPr="000A47AC">
        <w:rPr>
          <w:rFonts w:ascii="Times" w:hAnsi="Times"/>
          <w:sz w:val="22"/>
          <w:szCs w:val="22"/>
          <w:lang w:val="ru-RU"/>
          <w:rPrChange w:id="40" w:author="Myroslaw Tataryn" w:date="2022-01-28T19:47:00Z">
            <w:rPr>
              <w:rFonts w:eastAsia="SimSun"/>
              <w:color w:val="000000"/>
              <w:kern w:val="1"/>
              <w:sz w:val="26"/>
              <w:szCs w:val="20"/>
              <w:lang w:val="en-GB"/>
            </w:rPr>
          </w:rPrChange>
        </w:rPr>
        <w:t xml:space="preserve">. Як </w:t>
      </w:r>
      <w:proofErr w:type="spellStart"/>
      <w:r w:rsidRPr="000A47AC">
        <w:rPr>
          <w:rFonts w:ascii="Times" w:hAnsi="Times"/>
          <w:sz w:val="22"/>
          <w:szCs w:val="22"/>
          <w:lang w:val="ru-RU"/>
          <w:rPrChange w:id="41" w:author="Myroslaw Tataryn" w:date="2022-01-28T19:47:00Z">
            <w:rPr>
              <w:rFonts w:eastAsia="SimSun"/>
              <w:color w:val="000000"/>
              <w:kern w:val="1"/>
              <w:sz w:val="26"/>
              <w:szCs w:val="20"/>
              <w:lang w:val="en-GB"/>
            </w:rPr>
          </w:rPrChange>
        </w:rPr>
        <w:t>це</w:t>
      </w:r>
      <w:proofErr w:type="spellEnd"/>
      <w:r w:rsidRPr="000A47AC">
        <w:rPr>
          <w:rFonts w:ascii="Times" w:hAnsi="Times"/>
          <w:sz w:val="22"/>
          <w:szCs w:val="22"/>
          <w:lang w:val="ru-RU"/>
          <w:rPrChange w:id="42" w:author="Myroslaw Tataryn" w:date="2022-01-28T19:47:00Z">
            <w:rPr>
              <w:rFonts w:eastAsia="SimSun"/>
              <w:color w:val="000000"/>
              <w:kern w:val="1"/>
              <w:sz w:val="26"/>
              <w:szCs w:val="20"/>
              <w:lang w:val="en-GB"/>
            </w:rPr>
          </w:rPrChange>
        </w:rPr>
        <w:t xml:space="preserve"> </w:t>
      </w:r>
      <w:proofErr w:type="spellStart"/>
      <w:r w:rsidRPr="000A47AC">
        <w:rPr>
          <w:rFonts w:ascii="Times" w:hAnsi="Times"/>
          <w:sz w:val="22"/>
          <w:szCs w:val="22"/>
          <w:lang w:val="ru-RU"/>
          <w:rPrChange w:id="43" w:author="Myroslaw Tataryn" w:date="2022-01-28T19:47:00Z">
            <w:rPr>
              <w:rFonts w:eastAsia="SimSun"/>
              <w:color w:val="000000"/>
              <w:kern w:val="1"/>
              <w:sz w:val="26"/>
              <w:szCs w:val="20"/>
              <w:lang w:val="en-GB"/>
            </w:rPr>
          </w:rPrChange>
        </w:rPr>
        <w:t>можливо</w:t>
      </w:r>
      <w:proofErr w:type="spellEnd"/>
      <w:r w:rsidRPr="000A47AC">
        <w:rPr>
          <w:rFonts w:ascii="Times" w:hAnsi="Times"/>
          <w:sz w:val="22"/>
          <w:szCs w:val="22"/>
          <w:lang w:val="ru-RU"/>
          <w:rPrChange w:id="44" w:author="Myroslaw Tataryn" w:date="2022-01-28T19:47:00Z">
            <w:rPr>
              <w:rFonts w:eastAsia="SimSun"/>
              <w:color w:val="000000"/>
              <w:kern w:val="1"/>
              <w:sz w:val="26"/>
              <w:szCs w:val="20"/>
              <w:lang w:val="en-GB"/>
            </w:rPr>
          </w:rPrChange>
        </w:rPr>
        <w:t>?</w:t>
      </w:r>
    </w:p>
    <w:p w14:paraId="4FFBCB4A" w14:textId="5B51E92A" w:rsidR="0039674B" w:rsidRPr="000A47AC" w:rsidRDefault="0039674B" w:rsidP="000A47AC">
      <w:pPr>
        <w:spacing w:line="276" w:lineRule="auto"/>
        <w:ind w:left="4140" w:right="360"/>
        <w:rPr>
          <w:rFonts w:ascii="Times" w:hAnsi="Times"/>
          <w:sz w:val="22"/>
          <w:szCs w:val="22"/>
          <w:lang w:val="ru-RU"/>
        </w:rPr>
      </w:pPr>
    </w:p>
    <w:p w14:paraId="63467B58" w14:textId="31692FB9" w:rsidR="00DF7A00" w:rsidRPr="005500DE" w:rsidRDefault="00DB68A4" w:rsidP="00DF7A00">
      <w:pPr>
        <w:spacing w:line="276" w:lineRule="auto"/>
        <w:ind w:left="90" w:right="1080" w:firstLine="270"/>
        <w:rPr>
          <w:sz w:val="21"/>
          <w:szCs w:val="21"/>
          <w:lang w:val="ru-RU"/>
          <w:rPrChange w:id="45" w:author="Myroslaw Tataryn" w:date="2022-01-28T19:47:00Z">
            <w:rPr>
              <w:rFonts w:eastAsia="SimSun"/>
              <w:color w:val="000000"/>
              <w:kern w:val="1"/>
              <w:sz w:val="26"/>
              <w:szCs w:val="20"/>
              <w:lang w:val="en-GB"/>
            </w:rPr>
          </w:rPrChange>
        </w:rPr>
      </w:pPr>
      <w:r w:rsidRPr="005500DE">
        <w:rPr>
          <w:noProof/>
          <w:sz w:val="21"/>
          <w:szCs w:val="21"/>
          <w:lang w:val="ru-RU"/>
        </w:rPr>
        <mc:AlternateContent>
          <mc:Choice Requires="wps">
            <w:drawing>
              <wp:anchor distT="0" distB="0" distL="114300" distR="114300" simplePos="0" relativeHeight="251672576" behindDoc="0" locked="0" layoutInCell="1" allowOverlap="1" wp14:anchorId="2B58A141" wp14:editId="64F90D48">
                <wp:simplePos x="0" y="0"/>
                <wp:positionH relativeFrom="column">
                  <wp:posOffset>3981157</wp:posOffset>
                </wp:positionH>
                <wp:positionV relativeFrom="paragraph">
                  <wp:posOffset>783639</wp:posOffset>
                </wp:positionV>
                <wp:extent cx="2468880" cy="1434904"/>
                <wp:effectExtent l="0" t="0" r="7620" b="13335"/>
                <wp:wrapNone/>
                <wp:docPr id="2" name="Text Box 2"/>
                <wp:cNvGraphicFramePr/>
                <a:graphic xmlns:a="http://schemas.openxmlformats.org/drawingml/2006/main">
                  <a:graphicData uri="http://schemas.microsoft.com/office/word/2010/wordprocessingShape">
                    <wps:wsp>
                      <wps:cNvSpPr txBox="1"/>
                      <wps:spPr>
                        <a:xfrm>
                          <a:off x="0" y="0"/>
                          <a:ext cx="2468880" cy="1434904"/>
                        </a:xfrm>
                        <a:prstGeom prst="rect">
                          <a:avLst/>
                        </a:prstGeom>
                        <a:solidFill>
                          <a:schemeClr val="lt1"/>
                        </a:solidFill>
                        <a:ln w="6350">
                          <a:solidFill>
                            <a:prstClr val="black"/>
                          </a:solidFill>
                        </a:ln>
                      </wps:spPr>
                      <wps:txbx>
                        <w:txbxContent>
                          <w:p w14:paraId="0971CCDD" w14:textId="4869D04D" w:rsidR="00DB68A4" w:rsidRDefault="00DB68A4">
                            <w:r>
                              <w:rPr>
                                <w:noProof/>
                              </w:rPr>
                              <w:drawing>
                                <wp:inline distT="0" distB="0" distL="0" distR="0" wp14:anchorId="1E6904D3" wp14:editId="5125C6B8">
                                  <wp:extent cx="2321169" cy="1333104"/>
                                  <wp:effectExtent l="0" t="0" r="3175" b="635"/>
                                  <wp:docPr id="3" name="Picture 3"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wnload.jpg"/>
                                          <pic:cNvPicPr/>
                                        </pic:nvPicPr>
                                        <pic:blipFill>
                                          <a:blip r:embed="rId8">
                                            <a:extLst>
                                              <a:ext uri="{28A0092B-C50C-407E-A947-70E740481C1C}">
                                                <a14:useLocalDpi xmlns:a14="http://schemas.microsoft.com/office/drawing/2010/main" val="0"/>
                                              </a:ext>
                                            </a:extLst>
                                          </a:blip>
                                          <a:stretch>
                                            <a:fillRect/>
                                          </a:stretch>
                                        </pic:blipFill>
                                        <pic:spPr>
                                          <a:xfrm>
                                            <a:off x="0" y="0"/>
                                            <a:ext cx="2338958" cy="134332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58A141" id="Text Box 2" o:spid="_x0000_s1027" type="#_x0000_t202" style="position:absolute;left:0;text-align:left;margin-left:313.5pt;margin-top:61.7pt;width:194.4pt;height:113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" fillcolor="white [3201]" strokeweight=".5pt">
                <v:textbox>
                  <w:txbxContent>
                    <w:p w14:paraId="0971CCDD" w14:textId="4869D04D" w:rsidR="00DB68A4" w:rsidRDefault="00DB68A4">
                      <w:r>
                        <w:rPr>
                          <w:noProof/>
                        </w:rPr>
                        <w:drawing>
                          <wp:inline distT="0" distB="0" distL="0" distR="0" wp14:anchorId="1E6904D3" wp14:editId="5125C6B8">
                            <wp:extent cx="2321169" cy="1333104"/>
                            <wp:effectExtent l="0" t="0" r="3175" b="635"/>
                            <wp:docPr id="3" name="Picture 3"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wnload.jpg"/>
                                    <pic:cNvPicPr/>
                                  </pic:nvPicPr>
                                  <pic:blipFill>
                                    <a:blip r:embed="rId8">
                                      <a:extLst>
                                        <a:ext uri="{28A0092B-C50C-407E-A947-70E740481C1C}">
                                          <a14:useLocalDpi xmlns:a14="http://schemas.microsoft.com/office/drawing/2010/main" val="0"/>
                                        </a:ext>
                                      </a:extLst>
                                    </a:blip>
                                    <a:stretch>
                                      <a:fillRect/>
                                    </a:stretch>
                                  </pic:blipFill>
                                  <pic:spPr>
                                    <a:xfrm>
                                      <a:off x="0" y="0"/>
                                      <a:ext cx="2338958" cy="1343321"/>
                                    </a:xfrm>
                                    <a:prstGeom prst="rect">
                                      <a:avLst/>
                                    </a:prstGeom>
                                  </pic:spPr>
                                </pic:pic>
                              </a:graphicData>
                            </a:graphic>
                          </wp:inline>
                        </w:drawing>
                      </w:r>
                    </w:p>
                  </w:txbxContent>
                </v:textbox>
              </v:shape>
            </w:pict>
          </mc:Fallback>
        </mc:AlternateContent>
      </w:r>
      <w:proofErr w:type="spellStart"/>
      <w:r w:rsidR="00DF7A00" w:rsidRPr="005500DE">
        <w:rPr>
          <w:sz w:val="21"/>
          <w:szCs w:val="21"/>
          <w:lang w:val="ru-RU"/>
          <w:rPrChange w:id="46" w:author="Myroslaw Tataryn" w:date="2022-01-28T19:47:00Z">
            <w:rPr>
              <w:rFonts w:eastAsia="SimSun"/>
              <w:color w:val="000000"/>
              <w:kern w:val="1"/>
              <w:sz w:val="26"/>
              <w:szCs w:val="20"/>
              <w:lang w:val="en-GB"/>
            </w:rPr>
          </w:rPrChange>
        </w:rPr>
        <w:t>Читання</w:t>
      </w:r>
      <w:proofErr w:type="spellEnd"/>
      <w:r w:rsidR="00DF7A00" w:rsidRPr="005500DE">
        <w:rPr>
          <w:sz w:val="21"/>
          <w:szCs w:val="21"/>
          <w:lang w:val="ru-RU"/>
          <w:rPrChange w:id="47"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48" w:author="Myroslaw Tataryn" w:date="2022-01-28T19:47:00Z">
            <w:rPr>
              <w:rFonts w:eastAsia="SimSun"/>
              <w:color w:val="000000"/>
              <w:kern w:val="1"/>
              <w:sz w:val="26"/>
              <w:szCs w:val="20"/>
              <w:lang w:val="en-GB"/>
            </w:rPr>
          </w:rPrChange>
        </w:rPr>
        <w:t>Євангелія</w:t>
      </w:r>
      <w:proofErr w:type="spellEnd"/>
      <w:r w:rsidR="00DF7A00" w:rsidRPr="005500DE">
        <w:rPr>
          <w:sz w:val="21"/>
          <w:szCs w:val="21"/>
          <w:lang w:val="ru-RU"/>
          <w:rPrChange w:id="49"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50" w:author="Myroslaw Tataryn" w:date="2022-01-28T19:47:00Z">
            <w:rPr>
              <w:rFonts w:eastAsia="SimSun"/>
              <w:color w:val="000000"/>
              <w:kern w:val="1"/>
              <w:sz w:val="26"/>
              <w:szCs w:val="20"/>
              <w:lang w:val="en-GB"/>
            </w:rPr>
          </w:rPrChange>
        </w:rPr>
        <w:t>цієї</w:t>
      </w:r>
      <w:proofErr w:type="spellEnd"/>
      <w:r w:rsidR="00DF7A00" w:rsidRPr="005500DE">
        <w:rPr>
          <w:sz w:val="21"/>
          <w:szCs w:val="21"/>
          <w:lang w:val="ru-RU"/>
          <w:rPrChange w:id="51"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52" w:author="Myroslaw Tataryn" w:date="2022-01-28T19:47:00Z">
            <w:rPr>
              <w:rFonts w:eastAsia="SimSun"/>
              <w:color w:val="000000"/>
              <w:kern w:val="1"/>
              <w:sz w:val="26"/>
              <w:szCs w:val="20"/>
              <w:lang w:val="en-GB"/>
            </w:rPr>
          </w:rPrChange>
        </w:rPr>
        <w:t>неділі</w:t>
      </w:r>
      <w:proofErr w:type="spellEnd"/>
      <w:r w:rsidR="00DF7A00" w:rsidRPr="005500DE">
        <w:rPr>
          <w:sz w:val="21"/>
          <w:szCs w:val="21"/>
          <w:lang w:val="ru-RU"/>
          <w:rPrChange w:id="53" w:author="Myroslaw Tataryn" w:date="2022-01-28T19:47:00Z">
            <w:rPr>
              <w:rFonts w:eastAsia="SimSun"/>
              <w:color w:val="000000"/>
              <w:kern w:val="1"/>
              <w:sz w:val="26"/>
              <w:szCs w:val="20"/>
              <w:lang w:val="en-GB"/>
            </w:rPr>
          </w:rPrChange>
        </w:rPr>
        <w:t xml:space="preserve"> говорить про </w:t>
      </w:r>
      <w:proofErr w:type="spellStart"/>
      <w:r w:rsidR="00DF7A00" w:rsidRPr="005500DE">
        <w:rPr>
          <w:sz w:val="21"/>
          <w:szCs w:val="21"/>
          <w:lang w:val="ru-RU"/>
          <w:rPrChange w:id="54" w:author="Myroslaw Tataryn" w:date="2022-01-28T19:47:00Z">
            <w:rPr>
              <w:rFonts w:eastAsia="SimSun"/>
              <w:color w:val="000000"/>
              <w:kern w:val="1"/>
              <w:sz w:val="26"/>
              <w:szCs w:val="20"/>
              <w:lang w:val="en-GB"/>
            </w:rPr>
          </w:rPrChange>
        </w:rPr>
        <w:t>надію</w:t>
      </w:r>
      <w:proofErr w:type="spellEnd"/>
      <w:r w:rsidR="00DF7A00" w:rsidRPr="005500DE">
        <w:rPr>
          <w:sz w:val="21"/>
          <w:szCs w:val="21"/>
          <w:lang w:val="ru-RU"/>
          <w:rPrChange w:id="55" w:author="Myroslaw Tataryn" w:date="2022-01-28T19:47:00Z">
            <w:rPr>
              <w:rFonts w:eastAsia="SimSun"/>
              <w:color w:val="000000"/>
              <w:kern w:val="1"/>
              <w:sz w:val="26"/>
              <w:szCs w:val="20"/>
              <w:lang w:val="en-GB"/>
            </w:rPr>
          </w:rPrChange>
        </w:rPr>
        <w:t xml:space="preserve"> на Христа. </w:t>
      </w:r>
      <w:r w:rsidR="00DF7A00" w:rsidRPr="005500DE">
        <w:rPr>
          <w:b/>
          <w:bCs/>
          <w:sz w:val="21"/>
          <w:szCs w:val="21"/>
          <w:lang w:val="ru-RU"/>
          <w:rPrChange w:id="56" w:author="Myroslaw Tataryn" w:date="2022-01-28T19:47:00Z">
            <w:rPr>
              <w:rFonts w:eastAsia="SimSun"/>
              <w:color w:val="000000"/>
              <w:kern w:val="1"/>
              <w:sz w:val="26"/>
              <w:szCs w:val="20"/>
              <w:lang w:val="en-GB"/>
            </w:rPr>
          </w:rPrChange>
        </w:rPr>
        <w:t xml:space="preserve">Бог з нами, коли ми </w:t>
      </w:r>
      <w:proofErr w:type="spellStart"/>
      <w:r w:rsidR="00DF7A00" w:rsidRPr="005500DE">
        <w:rPr>
          <w:b/>
          <w:bCs/>
          <w:sz w:val="21"/>
          <w:szCs w:val="21"/>
          <w:lang w:val="ru-RU"/>
          <w:rPrChange w:id="57" w:author="Myroslaw Tataryn" w:date="2022-01-28T19:47:00Z">
            <w:rPr>
              <w:rFonts w:eastAsia="SimSun"/>
              <w:color w:val="000000"/>
              <w:kern w:val="1"/>
              <w:sz w:val="26"/>
              <w:szCs w:val="20"/>
              <w:lang w:val="en-GB"/>
            </w:rPr>
          </w:rPrChange>
        </w:rPr>
        <w:t>прагнемо</w:t>
      </w:r>
      <w:proofErr w:type="spellEnd"/>
      <w:r w:rsidR="00DF7A00" w:rsidRPr="005500DE">
        <w:rPr>
          <w:b/>
          <w:bCs/>
          <w:sz w:val="21"/>
          <w:szCs w:val="21"/>
          <w:lang w:val="ru-RU"/>
          <w:rPrChange w:id="58" w:author="Myroslaw Tataryn" w:date="2022-01-28T19:47:00Z">
            <w:rPr>
              <w:rFonts w:eastAsia="SimSun"/>
              <w:color w:val="000000"/>
              <w:kern w:val="1"/>
              <w:sz w:val="26"/>
              <w:szCs w:val="20"/>
              <w:lang w:val="en-GB"/>
            </w:rPr>
          </w:rPrChange>
        </w:rPr>
        <w:t xml:space="preserve"> до </w:t>
      </w:r>
      <w:proofErr w:type="spellStart"/>
      <w:r w:rsidR="00DF7A00" w:rsidRPr="005500DE">
        <w:rPr>
          <w:b/>
          <w:bCs/>
          <w:sz w:val="21"/>
          <w:szCs w:val="21"/>
          <w:lang w:val="ru-RU"/>
          <w:rPrChange w:id="59" w:author="Myroslaw Tataryn" w:date="2022-01-28T19:47:00Z">
            <w:rPr>
              <w:rFonts w:eastAsia="SimSun"/>
              <w:color w:val="000000"/>
              <w:kern w:val="1"/>
              <w:sz w:val="26"/>
              <w:szCs w:val="20"/>
              <w:lang w:val="en-GB"/>
            </w:rPr>
          </w:rPrChange>
        </w:rPr>
        <w:t>гідності</w:t>
      </w:r>
      <w:proofErr w:type="spellEnd"/>
      <w:r w:rsidR="00DF7A00" w:rsidRPr="005500DE">
        <w:rPr>
          <w:b/>
          <w:bCs/>
          <w:sz w:val="21"/>
          <w:szCs w:val="21"/>
          <w:lang w:val="ru-RU"/>
          <w:rPrChange w:id="60" w:author="Myroslaw Tataryn" w:date="2022-01-28T19:47:00Z">
            <w:rPr>
              <w:rFonts w:eastAsia="SimSun"/>
              <w:color w:val="000000"/>
              <w:kern w:val="1"/>
              <w:sz w:val="26"/>
              <w:szCs w:val="20"/>
              <w:lang w:val="en-GB"/>
            </w:rPr>
          </w:rPrChange>
        </w:rPr>
        <w:t xml:space="preserve">, </w:t>
      </w:r>
      <w:proofErr w:type="spellStart"/>
      <w:r w:rsidR="00DF7A00" w:rsidRPr="005500DE">
        <w:rPr>
          <w:b/>
          <w:bCs/>
          <w:sz w:val="21"/>
          <w:szCs w:val="21"/>
          <w:lang w:val="ru-RU"/>
          <w:rPrChange w:id="61" w:author="Myroslaw Tataryn" w:date="2022-01-28T19:47:00Z">
            <w:rPr>
              <w:rFonts w:eastAsia="SimSun"/>
              <w:color w:val="000000"/>
              <w:kern w:val="1"/>
              <w:sz w:val="26"/>
              <w:szCs w:val="20"/>
              <w:lang w:val="en-GB"/>
            </w:rPr>
          </w:rPrChange>
        </w:rPr>
        <w:t>справедливості</w:t>
      </w:r>
      <w:proofErr w:type="spellEnd"/>
      <w:r w:rsidR="00DF7A00" w:rsidRPr="005500DE">
        <w:rPr>
          <w:b/>
          <w:bCs/>
          <w:sz w:val="21"/>
          <w:szCs w:val="21"/>
          <w:lang w:val="ru-RU"/>
          <w:rPrChange w:id="62" w:author="Myroslaw Tataryn" w:date="2022-01-28T19:47:00Z">
            <w:rPr>
              <w:rFonts w:eastAsia="SimSun"/>
              <w:color w:val="000000"/>
              <w:kern w:val="1"/>
              <w:sz w:val="26"/>
              <w:szCs w:val="20"/>
              <w:lang w:val="en-GB"/>
            </w:rPr>
          </w:rPrChange>
        </w:rPr>
        <w:t>, миру</w:t>
      </w:r>
      <w:r w:rsidR="00DF7A00" w:rsidRPr="005500DE">
        <w:rPr>
          <w:sz w:val="21"/>
          <w:szCs w:val="21"/>
          <w:lang w:val="ru-RU"/>
          <w:rPrChange w:id="63"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64" w:author="Myroslaw Tataryn" w:date="2022-01-28T19:47:00Z">
            <w:rPr>
              <w:rFonts w:eastAsia="SimSun"/>
              <w:color w:val="000000"/>
              <w:kern w:val="1"/>
              <w:sz w:val="26"/>
              <w:szCs w:val="20"/>
              <w:lang w:val="en-GB"/>
            </w:rPr>
          </w:rPrChange>
        </w:rPr>
        <w:t>Український</w:t>
      </w:r>
      <w:proofErr w:type="spellEnd"/>
      <w:r w:rsidR="00DF7A00" w:rsidRPr="005500DE">
        <w:rPr>
          <w:sz w:val="21"/>
          <w:szCs w:val="21"/>
          <w:lang w:val="ru-RU"/>
          <w:rPrChange w:id="65" w:author="Myroslaw Tataryn" w:date="2022-01-28T19:47:00Z">
            <w:rPr>
              <w:rFonts w:eastAsia="SimSun"/>
              <w:color w:val="000000"/>
              <w:kern w:val="1"/>
              <w:sz w:val="26"/>
              <w:szCs w:val="20"/>
              <w:lang w:val="en-GB"/>
            </w:rPr>
          </w:rPrChange>
        </w:rPr>
        <w:t xml:space="preserve"> Майдан показав </w:t>
      </w:r>
      <w:proofErr w:type="spellStart"/>
      <w:r w:rsidR="00DF7A00" w:rsidRPr="005500DE">
        <w:rPr>
          <w:sz w:val="21"/>
          <w:szCs w:val="21"/>
          <w:lang w:val="ru-RU"/>
          <w:rPrChange w:id="66" w:author="Myroslaw Tataryn" w:date="2022-01-28T19:47:00Z">
            <w:rPr>
              <w:rFonts w:eastAsia="SimSun"/>
              <w:color w:val="000000"/>
              <w:kern w:val="1"/>
              <w:sz w:val="26"/>
              <w:szCs w:val="20"/>
              <w:lang w:val="en-GB"/>
            </w:rPr>
          </w:rPrChange>
        </w:rPr>
        <w:t>світові</w:t>
      </w:r>
      <w:proofErr w:type="spellEnd"/>
      <w:r w:rsidR="00DF7A00" w:rsidRPr="005500DE">
        <w:rPr>
          <w:sz w:val="21"/>
          <w:szCs w:val="21"/>
          <w:lang w:val="ru-RU"/>
          <w:rPrChange w:id="67"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68" w:author="Myroslaw Tataryn" w:date="2022-01-28T19:47:00Z">
            <w:rPr>
              <w:rFonts w:eastAsia="SimSun"/>
              <w:color w:val="000000"/>
              <w:kern w:val="1"/>
              <w:sz w:val="26"/>
              <w:szCs w:val="20"/>
              <w:lang w:val="en-GB"/>
            </w:rPr>
          </w:rPrChange>
        </w:rPr>
        <w:t>що</w:t>
      </w:r>
      <w:proofErr w:type="spellEnd"/>
      <w:r w:rsidR="00DF7A00" w:rsidRPr="005500DE">
        <w:rPr>
          <w:sz w:val="21"/>
          <w:szCs w:val="21"/>
          <w:lang w:val="ru-RU"/>
          <w:rPrChange w:id="69" w:author="Myroslaw Tataryn" w:date="2022-01-28T19:47:00Z">
            <w:rPr>
              <w:rFonts w:eastAsia="SimSun"/>
              <w:color w:val="000000"/>
              <w:kern w:val="1"/>
              <w:sz w:val="26"/>
              <w:szCs w:val="20"/>
              <w:lang w:val="en-GB"/>
            </w:rPr>
          </w:rPrChange>
        </w:rPr>
        <w:t xml:space="preserve"> для </w:t>
      </w:r>
      <w:proofErr w:type="spellStart"/>
      <w:r w:rsidR="00DF7A00" w:rsidRPr="005500DE">
        <w:rPr>
          <w:sz w:val="21"/>
          <w:szCs w:val="21"/>
          <w:lang w:val="ru-RU"/>
          <w:rPrChange w:id="70" w:author="Myroslaw Tataryn" w:date="2022-01-28T19:47:00Z">
            <w:rPr>
              <w:rFonts w:eastAsia="SimSun"/>
              <w:color w:val="000000"/>
              <w:kern w:val="1"/>
              <w:sz w:val="26"/>
              <w:szCs w:val="20"/>
              <w:lang w:val="en-GB"/>
            </w:rPr>
          </w:rPrChange>
        </w:rPr>
        <w:t>цього</w:t>
      </w:r>
      <w:proofErr w:type="spellEnd"/>
      <w:r w:rsidR="00DF7A00" w:rsidRPr="005500DE">
        <w:rPr>
          <w:sz w:val="21"/>
          <w:szCs w:val="21"/>
          <w:lang w:val="ru-RU"/>
          <w:rPrChange w:id="71"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72" w:author="Myroslaw Tataryn" w:date="2022-01-28T19:47:00Z">
            <w:rPr>
              <w:rFonts w:eastAsia="SimSun"/>
              <w:color w:val="000000"/>
              <w:kern w:val="1"/>
              <w:sz w:val="26"/>
              <w:szCs w:val="20"/>
              <w:lang w:val="en-GB"/>
            </w:rPr>
          </w:rPrChange>
        </w:rPr>
        <w:t>живе</w:t>
      </w:r>
      <w:proofErr w:type="spellEnd"/>
      <w:r w:rsidR="00DF7A00" w:rsidRPr="005500DE">
        <w:rPr>
          <w:sz w:val="21"/>
          <w:szCs w:val="21"/>
          <w:lang w:val="ru-RU"/>
          <w:rPrChange w:id="73" w:author="Myroslaw Tataryn" w:date="2022-01-28T19:47:00Z">
            <w:rPr>
              <w:rFonts w:eastAsia="SimSun"/>
              <w:color w:val="000000"/>
              <w:kern w:val="1"/>
              <w:sz w:val="26"/>
              <w:szCs w:val="20"/>
              <w:lang w:val="en-GB"/>
            </w:rPr>
          </w:rPrChange>
        </w:rPr>
        <w:t xml:space="preserve"> наш народ; </w:t>
      </w:r>
      <w:proofErr w:type="spellStart"/>
      <w:r w:rsidR="00DF7A00" w:rsidRPr="005500DE">
        <w:rPr>
          <w:sz w:val="21"/>
          <w:szCs w:val="21"/>
          <w:lang w:val="ru-RU"/>
          <w:rPrChange w:id="74" w:author="Myroslaw Tataryn" w:date="2022-01-28T19:47:00Z">
            <w:rPr>
              <w:rFonts w:eastAsia="SimSun"/>
              <w:color w:val="000000"/>
              <w:kern w:val="1"/>
              <w:sz w:val="26"/>
              <w:szCs w:val="20"/>
              <w:lang w:val="en-GB"/>
            </w:rPr>
          </w:rPrChange>
        </w:rPr>
        <w:t>це</w:t>
      </w:r>
      <w:proofErr w:type="spellEnd"/>
      <w:r w:rsidR="00DF7A00" w:rsidRPr="005500DE">
        <w:rPr>
          <w:sz w:val="21"/>
          <w:szCs w:val="21"/>
          <w:lang w:val="ru-RU"/>
          <w:rPrChange w:id="75" w:author="Myroslaw Tataryn" w:date="2022-01-28T19:47:00Z">
            <w:rPr>
              <w:rFonts w:eastAsia="SimSun"/>
              <w:color w:val="000000"/>
              <w:kern w:val="1"/>
              <w:sz w:val="26"/>
              <w:szCs w:val="20"/>
              <w:lang w:val="en-GB"/>
            </w:rPr>
          </w:rPrChange>
        </w:rPr>
        <w:t xml:space="preserve"> те, </w:t>
      </w:r>
      <w:proofErr w:type="spellStart"/>
      <w:r w:rsidR="00DF7A00" w:rsidRPr="005500DE">
        <w:rPr>
          <w:sz w:val="21"/>
          <w:szCs w:val="21"/>
          <w:lang w:val="ru-RU"/>
          <w:rPrChange w:id="76" w:author="Myroslaw Tataryn" w:date="2022-01-28T19:47:00Z">
            <w:rPr>
              <w:rFonts w:eastAsia="SimSun"/>
              <w:color w:val="000000"/>
              <w:kern w:val="1"/>
              <w:sz w:val="26"/>
              <w:szCs w:val="20"/>
              <w:lang w:val="en-GB"/>
            </w:rPr>
          </w:rPrChange>
        </w:rPr>
        <w:t>що</w:t>
      </w:r>
      <w:proofErr w:type="spellEnd"/>
      <w:r w:rsidR="00DF7A00" w:rsidRPr="005500DE">
        <w:rPr>
          <w:sz w:val="21"/>
          <w:szCs w:val="21"/>
          <w:lang w:val="ru-RU"/>
          <w:rPrChange w:id="77" w:author="Myroslaw Tataryn" w:date="2022-01-28T19:47:00Z">
            <w:rPr>
              <w:rFonts w:eastAsia="SimSun"/>
              <w:color w:val="000000"/>
              <w:kern w:val="1"/>
              <w:sz w:val="26"/>
              <w:szCs w:val="20"/>
              <w:lang w:val="en-GB"/>
            </w:rPr>
          </w:rPrChange>
        </w:rPr>
        <w:t xml:space="preserve"> вони </w:t>
      </w:r>
      <w:proofErr w:type="spellStart"/>
      <w:r w:rsidR="00DF7A00" w:rsidRPr="005500DE">
        <w:rPr>
          <w:sz w:val="21"/>
          <w:szCs w:val="21"/>
          <w:lang w:val="ru-RU"/>
          <w:rPrChange w:id="78" w:author="Myroslaw Tataryn" w:date="2022-01-28T19:47:00Z">
            <w:rPr>
              <w:rFonts w:eastAsia="SimSun"/>
              <w:color w:val="000000"/>
              <w:kern w:val="1"/>
              <w:sz w:val="26"/>
              <w:szCs w:val="20"/>
              <w:lang w:val="en-GB"/>
            </w:rPr>
          </w:rPrChange>
        </w:rPr>
        <w:t>представляють</w:t>
      </w:r>
      <w:proofErr w:type="spellEnd"/>
      <w:r w:rsidR="00DF7A00" w:rsidRPr="005500DE">
        <w:rPr>
          <w:sz w:val="21"/>
          <w:szCs w:val="21"/>
          <w:lang w:val="ru-RU"/>
          <w:rPrChange w:id="79" w:author="Myroslaw Tataryn" w:date="2022-01-28T19:47:00Z">
            <w:rPr>
              <w:rFonts w:eastAsia="SimSun"/>
              <w:color w:val="000000"/>
              <w:kern w:val="1"/>
              <w:sz w:val="26"/>
              <w:szCs w:val="20"/>
              <w:lang w:val="en-GB"/>
            </w:rPr>
          </w:rPrChange>
        </w:rPr>
        <w:t xml:space="preserve">. І ось </w:t>
      </w:r>
      <w:proofErr w:type="spellStart"/>
      <w:r w:rsidR="00DF7A00" w:rsidRPr="005500DE">
        <w:rPr>
          <w:sz w:val="21"/>
          <w:szCs w:val="21"/>
          <w:lang w:val="ru-RU"/>
          <w:rPrChange w:id="80" w:author="Myroslaw Tataryn" w:date="2022-01-28T19:47:00Z">
            <w:rPr>
              <w:rFonts w:eastAsia="SimSun"/>
              <w:color w:val="000000"/>
              <w:kern w:val="1"/>
              <w:sz w:val="26"/>
              <w:szCs w:val="20"/>
              <w:lang w:val="en-GB"/>
            </w:rPr>
          </w:rPrChange>
        </w:rPr>
        <w:t>чому</w:t>
      </w:r>
      <w:proofErr w:type="spellEnd"/>
      <w:r w:rsidR="00DF7A00" w:rsidRPr="005500DE">
        <w:rPr>
          <w:sz w:val="21"/>
          <w:szCs w:val="21"/>
          <w:lang w:val="ru-RU"/>
          <w:rPrChange w:id="81"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82" w:author="Myroslaw Tataryn" w:date="2022-01-28T19:47:00Z">
            <w:rPr>
              <w:rFonts w:eastAsia="SimSun"/>
              <w:color w:val="000000"/>
              <w:kern w:val="1"/>
              <w:sz w:val="26"/>
              <w:szCs w:val="20"/>
              <w:lang w:val="en-GB"/>
            </w:rPr>
          </w:rPrChange>
        </w:rPr>
        <w:t>Україну</w:t>
      </w:r>
      <w:proofErr w:type="spellEnd"/>
      <w:r w:rsidR="00DF7A00" w:rsidRPr="005500DE">
        <w:rPr>
          <w:sz w:val="21"/>
          <w:szCs w:val="21"/>
          <w:lang w:val="ru-RU"/>
          <w:rPrChange w:id="83"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84" w:author="Myroslaw Tataryn" w:date="2022-01-28T19:47:00Z">
            <w:rPr>
              <w:rFonts w:eastAsia="SimSun"/>
              <w:color w:val="000000"/>
              <w:kern w:val="1"/>
              <w:sz w:val="26"/>
              <w:szCs w:val="20"/>
              <w:lang w:val="en-GB"/>
            </w:rPr>
          </w:rPrChange>
        </w:rPr>
        <w:t>переслідують</w:t>
      </w:r>
      <w:proofErr w:type="spellEnd"/>
      <w:r w:rsidR="00DF7A00" w:rsidRPr="005500DE">
        <w:rPr>
          <w:sz w:val="21"/>
          <w:szCs w:val="21"/>
          <w:lang w:val="ru-RU"/>
          <w:rPrChange w:id="85"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86" w:author="Myroslaw Tataryn" w:date="2022-01-28T19:47:00Z">
            <w:rPr>
              <w:rFonts w:eastAsia="SimSun"/>
              <w:color w:val="000000"/>
              <w:kern w:val="1"/>
              <w:sz w:val="26"/>
              <w:szCs w:val="20"/>
              <w:lang w:val="en-GB"/>
            </w:rPr>
          </w:rPrChange>
        </w:rPr>
        <w:t>Українська</w:t>
      </w:r>
      <w:proofErr w:type="spellEnd"/>
      <w:r w:rsidR="00DF7A00" w:rsidRPr="005500DE">
        <w:rPr>
          <w:sz w:val="21"/>
          <w:szCs w:val="21"/>
          <w:lang w:val="ru-RU"/>
          <w:rPrChange w:id="87" w:author="Myroslaw Tataryn" w:date="2022-01-28T19:47:00Z">
            <w:rPr>
              <w:rFonts w:eastAsia="SimSun"/>
              <w:color w:val="000000"/>
              <w:kern w:val="1"/>
              <w:sz w:val="26"/>
              <w:szCs w:val="20"/>
              <w:lang w:val="en-GB"/>
            </w:rPr>
          </w:rPrChange>
        </w:rPr>
        <w:t xml:space="preserve"> свобода є </w:t>
      </w:r>
      <w:proofErr w:type="spellStart"/>
      <w:r w:rsidR="00DF7A00" w:rsidRPr="005500DE">
        <w:rPr>
          <w:sz w:val="21"/>
          <w:szCs w:val="21"/>
          <w:lang w:val="ru-RU"/>
          <w:rPrChange w:id="88" w:author="Myroslaw Tataryn" w:date="2022-01-28T19:47:00Z">
            <w:rPr>
              <w:rFonts w:eastAsia="SimSun"/>
              <w:color w:val="000000"/>
              <w:kern w:val="1"/>
              <w:sz w:val="26"/>
              <w:szCs w:val="20"/>
              <w:lang w:val="en-GB"/>
            </w:rPr>
          </w:rPrChange>
        </w:rPr>
        <w:t>загрозою</w:t>
      </w:r>
      <w:proofErr w:type="spellEnd"/>
      <w:r w:rsidR="00DF7A00" w:rsidRPr="005500DE">
        <w:rPr>
          <w:sz w:val="21"/>
          <w:szCs w:val="21"/>
          <w:lang w:val="ru-RU"/>
          <w:rPrChange w:id="89" w:author="Myroslaw Tataryn" w:date="2022-01-28T19:47:00Z">
            <w:rPr>
              <w:rFonts w:eastAsia="SimSun"/>
              <w:color w:val="000000"/>
              <w:kern w:val="1"/>
              <w:sz w:val="26"/>
              <w:szCs w:val="20"/>
              <w:lang w:val="en-GB"/>
            </w:rPr>
          </w:rPrChange>
        </w:rPr>
        <w:t xml:space="preserve"> для </w:t>
      </w:r>
      <w:proofErr w:type="spellStart"/>
      <w:r w:rsidR="00DF7A00" w:rsidRPr="005500DE">
        <w:rPr>
          <w:sz w:val="21"/>
          <w:szCs w:val="21"/>
          <w:lang w:val="ru-RU"/>
          <w:rPrChange w:id="90" w:author="Myroslaw Tataryn" w:date="2022-01-28T19:47:00Z">
            <w:rPr>
              <w:rFonts w:eastAsia="SimSun"/>
              <w:color w:val="000000"/>
              <w:kern w:val="1"/>
              <w:sz w:val="26"/>
              <w:szCs w:val="20"/>
              <w:lang w:val="en-GB"/>
            </w:rPr>
          </w:rPrChange>
        </w:rPr>
        <w:t>російського</w:t>
      </w:r>
      <w:proofErr w:type="spellEnd"/>
      <w:r w:rsidR="00DF7A00" w:rsidRPr="005500DE">
        <w:rPr>
          <w:sz w:val="21"/>
          <w:szCs w:val="21"/>
          <w:lang w:val="ru-RU"/>
          <w:rPrChange w:id="91"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92" w:author="Myroslaw Tataryn" w:date="2022-01-28T19:47:00Z">
            <w:rPr>
              <w:rFonts w:eastAsia="SimSun"/>
              <w:color w:val="000000"/>
              <w:kern w:val="1"/>
              <w:sz w:val="26"/>
              <w:szCs w:val="20"/>
              <w:lang w:val="en-GB"/>
            </w:rPr>
          </w:rPrChange>
        </w:rPr>
        <w:t>репресивного</w:t>
      </w:r>
      <w:proofErr w:type="spellEnd"/>
      <w:r w:rsidR="00DF7A00" w:rsidRPr="005500DE">
        <w:rPr>
          <w:sz w:val="21"/>
          <w:szCs w:val="21"/>
          <w:lang w:val="ru-RU"/>
          <w:rPrChange w:id="93"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94" w:author="Myroslaw Tataryn" w:date="2022-01-28T19:47:00Z">
            <w:rPr>
              <w:rFonts w:eastAsia="SimSun"/>
              <w:color w:val="000000"/>
              <w:kern w:val="1"/>
              <w:sz w:val="26"/>
              <w:szCs w:val="20"/>
              <w:lang w:val="en-GB"/>
            </w:rPr>
          </w:rPrChange>
        </w:rPr>
        <w:t>правління</w:t>
      </w:r>
      <w:proofErr w:type="spellEnd"/>
      <w:r w:rsidR="00DF7A00" w:rsidRPr="005500DE">
        <w:rPr>
          <w:sz w:val="21"/>
          <w:szCs w:val="21"/>
          <w:lang w:val="ru-RU"/>
          <w:rPrChange w:id="95" w:author="Myroslaw Tataryn" w:date="2022-01-28T19:47:00Z">
            <w:rPr>
              <w:rFonts w:eastAsia="SimSun"/>
              <w:color w:val="000000"/>
              <w:kern w:val="1"/>
              <w:sz w:val="26"/>
              <w:szCs w:val="20"/>
              <w:lang w:val="en-GB"/>
            </w:rPr>
          </w:rPrChange>
        </w:rPr>
        <w:t xml:space="preserve">. Папа Франциск </w:t>
      </w:r>
      <w:proofErr w:type="spellStart"/>
      <w:r w:rsidR="00DF7A00" w:rsidRPr="005500DE">
        <w:rPr>
          <w:sz w:val="21"/>
          <w:szCs w:val="21"/>
          <w:lang w:val="ru-RU"/>
          <w:rPrChange w:id="96" w:author="Myroslaw Tataryn" w:date="2022-01-28T19:47:00Z">
            <w:rPr>
              <w:rFonts w:eastAsia="SimSun"/>
              <w:color w:val="000000"/>
              <w:kern w:val="1"/>
              <w:sz w:val="26"/>
              <w:szCs w:val="20"/>
              <w:lang w:val="en-GB"/>
            </w:rPr>
          </w:rPrChange>
        </w:rPr>
        <w:t>пише</w:t>
      </w:r>
      <w:proofErr w:type="spellEnd"/>
      <w:r w:rsidR="00DF7A00" w:rsidRPr="005500DE">
        <w:rPr>
          <w:sz w:val="21"/>
          <w:szCs w:val="21"/>
          <w:lang w:val="ru-RU"/>
          <w:rPrChange w:id="97" w:author="Myroslaw Tataryn" w:date="2022-01-28T19:47:00Z">
            <w:rPr>
              <w:rFonts w:eastAsia="SimSun"/>
              <w:color w:val="000000"/>
              <w:kern w:val="1"/>
              <w:sz w:val="26"/>
              <w:szCs w:val="20"/>
              <w:lang w:val="en-GB"/>
            </w:rPr>
          </w:rPrChange>
        </w:rPr>
        <w:t xml:space="preserve"> про </w:t>
      </w:r>
      <w:proofErr w:type="spellStart"/>
      <w:r w:rsidR="00DF7A00" w:rsidRPr="005500DE">
        <w:rPr>
          <w:sz w:val="21"/>
          <w:szCs w:val="21"/>
          <w:lang w:val="ru-RU"/>
          <w:rPrChange w:id="98" w:author="Myroslaw Tataryn" w:date="2022-01-28T19:47:00Z">
            <w:rPr>
              <w:rFonts w:eastAsia="SimSun"/>
              <w:color w:val="000000"/>
              <w:kern w:val="1"/>
              <w:sz w:val="26"/>
              <w:szCs w:val="20"/>
              <w:lang w:val="en-GB"/>
            </w:rPr>
          </w:rPrChange>
        </w:rPr>
        <w:t>надію</w:t>
      </w:r>
      <w:proofErr w:type="spellEnd"/>
      <w:r w:rsidR="00DF7A00" w:rsidRPr="005500DE">
        <w:rPr>
          <w:sz w:val="21"/>
          <w:szCs w:val="21"/>
          <w:lang w:val="ru-RU"/>
          <w:rPrChange w:id="99" w:author="Myroslaw Tataryn" w:date="2022-01-28T19:47:00Z">
            <w:rPr>
              <w:rFonts w:eastAsia="SimSun"/>
              <w:color w:val="000000"/>
              <w:kern w:val="1"/>
              <w:sz w:val="26"/>
              <w:szCs w:val="20"/>
              <w:lang w:val="en-GB"/>
            </w:rPr>
          </w:rPrChange>
        </w:rPr>
        <w:t xml:space="preserve">, яка </w:t>
      </w:r>
      <w:proofErr w:type="spellStart"/>
      <w:r w:rsidR="00DF7A00" w:rsidRPr="005500DE">
        <w:rPr>
          <w:sz w:val="21"/>
          <w:szCs w:val="21"/>
          <w:lang w:val="ru-RU"/>
          <w:rPrChange w:id="100" w:author="Myroslaw Tataryn" w:date="2022-01-28T19:47:00Z">
            <w:rPr>
              <w:rFonts w:eastAsia="SimSun"/>
              <w:color w:val="000000"/>
              <w:kern w:val="1"/>
              <w:sz w:val="26"/>
              <w:szCs w:val="20"/>
              <w:lang w:val="en-GB"/>
            </w:rPr>
          </w:rPrChange>
        </w:rPr>
        <w:t>вкорінена</w:t>
      </w:r>
      <w:proofErr w:type="spellEnd"/>
      <w:r w:rsidR="00DF7A00" w:rsidRPr="005500DE">
        <w:rPr>
          <w:sz w:val="21"/>
          <w:szCs w:val="21"/>
          <w:lang w:val="ru-RU"/>
          <w:rPrChange w:id="101" w:author="Myroslaw Tataryn" w:date="2022-01-28T19:47:00Z">
            <w:rPr>
              <w:rFonts w:eastAsia="SimSun"/>
              <w:color w:val="000000"/>
              <w:kern w:val="1"/>
              <w:sz w:val="26"/>
              <w:szCs w:val="20"/>
              <w:lang w:val="en-GB"/>
            </w:rPr>
          </w:rPrChange>
        </w:rPr>
        <w:t xml:space="preserve"> в кожному </w:t>
      </w:r>
      <w:proofErr w:type="spellStart"/>
      <w:r w:rsidR="00DF7A00" w:rsidRPr="005500DE">
        <w:rPr>
          <w:sz w:val="21"/>
          <w:szCs w:val="21"/>
          <w:lang w:val="ru-RU"/>
          <w:rPrChange w:id="102" w:author="Myroslaw Tataryn" w:date="2022-01-28T19:47:00Z">
            <w:rPr>
              <w:rFonts w:eastAsia="SimSun"/>
              <w:color w:val="000000"/>
              <w:kern w:val="1"/>
              <w:sz w:val="26"/>
              <w:szCs w:val="20"/>
              <w:lang w:val="en-GB"/>
            </w:rPr>
          </w:rPrChange>
        </w:rPr>
        <w:t>людському</w:t>
      </w:r>
      <w:proofErr w:type="spellEnd"/>
      <w:r w:rsidR="00DF7A00" w:rsidRPr="005500DE">
        <w:rPr>
          <w:sz w:val="21"/>
          <w:szCs w:val="21"/>
          <w:lang w:val="ru-RU"/>
          <w:rPrChange w:id="103" w:author="Myroslaw Tataryn" w:date="2022-01-28T19:47:00Z">
            <w:rPr>
              <w:rFonts w:eastAsia="SimSun"/>
              <w:color w:val="000000"/>
              <w:kern w:val="1"/>
              <w:sz w:val="26"/>
              <w:szCs w:val="20"/>
              <w:lang w:val="en-GB"/>
            </w:rPr>
          </w:rPrChange>
        </w:rPr>
        <w:t xml:space="preserve"> </w:t>
      </w:r>
      <w:proofErr w:type="spellStart"/>
      <w:r w:rsidR="00DF7A00" w:rsidRPr="005500DE">
        <w:rPr>
          <w:sz w:val="21"/>
          <w:szCs w:val="21"/>
          <w:lang w:val="ru-RU"/>
          <w:rPrChange w:id="104" w:author="Myroslaw Tataryn" w:date="2022-01-28T19:47:00Z">
            <w:rPr>
              <w:rFonts w:eastAsia="SimSun"/>
              <w:color w:val="000000"/>
              <w:kern w:val="1"/>
              <w:sz w:val="26"/>
              <w:szCs w:val="20"/>
              <w:lang w:val="en-GB"/>
            </w:rPr>
          </w:rPrChange>
        </w:rPr>
        <w:t>серці</w:t>
      </w:r>
      <w:proofErr w:type="spellEnd"/>
      <w:r w:rsidR="00DF7A00" w:rsidRPr="005500DE">
        <w:rPr>
          <w:sz w:val="21"/>
          <w:szCs w:val="21"/>
          <w:lang w:val="ru-RU"/>
          <w:rPrChange w:id="105" w:author="Myroslaw Tataryn" w:date="2022-01-28T19:47:00Z">
            <w:rPr>
              <w:rFonts w:eastAsia="SimSun"/>
              <w:color w:val="000000"/>
              <w:kern w:val="1"/>
              <w:sz w:val="26"/>
              <w:szCs w:val="20"/>
              <w:lang w:val="en-GB"/>
            </w:rPr>
          </w:rPrChange>
        </w:rPr>
        <w:t>:</w:t>
      </w:r>
    </w:p>
    <w:p w14:paraId="1309A8BB" w14:textId="2D703D6C" w:rsidR="00DF7A00" w:rsidRPr="005500DE" w:rsidRDefault="00DF7A00" w:rsidP="005500DE">
      <w:pPr>
        <w:spacing w:line="276" w:lineRule="auto"/>
        <w:ind w:left="90" w:right="4590" w:firstLine="270"/>
        <w:rPr>
          <w:sz w:val="21"/>
          <w:szCs w:val="21"/>
          <w:lang w:val="ru-RU"/>
          <w:rPrChange w:id="106" w:author="Myroslaw Tataryn" w:date="2022-01-28T19:47:00Z">
            <w:rPr>
              <w:rFonts w:eastAsia="SimSun"/>
              <w:color w:val="000000"/>
              <w:kern w:val="1"/>
              <w:sz w:val="26"/>
              <w:szCs w:val="20"/>
              <w:lang w:val="en-GB"/>
            </w:rPr>
          </w:rPrChange>
        </w:rPr>
      </w:pPr>
      <w:r w:rsidRPr="005500DE">
        <w:rPr>
          <w:sz w:val="21"/>
          <w:szCs w:val="21"/>
          <w:lang w:val="ru-RU"/>
          <w:rPrChange w:id="107" w:author="Myroslaw Tataryn" w:date="2022-01-28T19:47:00Z">
            <w:rPr>
              <w:rFonts w:eastAsia="SimSun"/>
              <w:color w:val="000000"/>
              <w:kern w:val="1"/>
              <w:sz w:val="26"/>
              <w:szCs w:val="20"/>
              <w:lang w:val="en-GB"/>
            </w:rPr>
          </w:rPrChange>
        </w:rPr>
        <w:t>“</w:t>
      </w:r>
      <w:proofErr w:type="spellStart"/>
      <w:r w:rsidRPr="005500DE">
        <w:rPr>
          <w:b/>
          <w:bCs/>
          <w:sz w:val="21"/>
          <w:szCs w:val="21"/>
          <w:lang w:val="ru-RU"/>
          <w:rPrChange w:id="108" w:author="Myroslaw Tataryn" w:date="2022-01-28T19:47:00Z">
            <w:rPr>
              <w:rFonts w:eastAsia="SimSun"/>
              <w:color w:val="000000"/>
              <w:kern w:val="1"/>
              <w:sz w:val="26"/>
              <w:szCs w:val="20"/>
              <w:lang w:val="en-GB"/>
            </w:rPr>
          </w:rPrChange>
        </w:rPr>
        <w:t>Надія</w:t>
      </w:r>
      <w:proofErr w:type="spellEnd"/>
      <w:r w:rsidRPr="005500DE">
        <w:rPr>
          <w:b/>
          <w:bCs/>
          <w:sz w:val="21"/>
          <w:szCs w:val="21"/>
          <w:lang w:val="ru-RU"/>
          <w:rPrChange w:id="109" w:author="Myroslaw Tataryn" w:date="2022-01-28T19:47:00Z">
            <w:rPr>
              <w:rFonts w:eastAsia="SimSun"/>
              <w:color w:val="000000"/>
              <w:kern w:val="1"/>
              <w:sz w:val="26"/>
              <w:szCs w:val="20"/>
              <w:lang w:val="en-GB"/>
            </w:rPr>
          </w:rPrChange>
        </w:rPr>
        <w:t xml:space="preserve"> говорить нам про </w:t>
      </w:r>
      <w:proofErr w:type="spellStart"/>
      <w:r w:rsidRPr="005500DE">
        <w:rPr>
          <w:b/>
          <w:bCs/>
          <w:sz w:val="21"/>
          <w:szCs w:val="21"/>
          <w:lang w:val="ru-RU"/>
          <w:rPrChange w:id="110" w:author="Myroslaw Tataryn" w:date="2022-01-28T19:47:00Z">
            <w:rPr>
              <w:rFonts w:eastAsia="SimSun"/>
              <w:color w:val="000000"/>
              <w:kern w:val="1"/>
              <w:sz w:val="26"/>
              <w:szCs w:val="20"/>
              <w:lang w:val="en-GB"/>
            </w:rPr>
          </w:rPrChange>
        </w:rPr>
        <w:t>жагу</w:t>
      </w:r>
      <w:proofErr w:type="spellEnd"/>
      <w:r w:rsidRPr="005500DE">
        <w:rPr>
          <w:b/>
          <w:bCs/>
          <w:sz w:val="21"/>
          <w:szCs w:val="21"/>
          <w:lang w:val="ru-RU"/>
          <w:rPrChange w:id="111" w:author="Myroslaw Tataryn" w:date="2022-01-28T19:47:00Z">
            <w:rPr>
              <w:rFonts w:eastAsia="SimSun"/>
              <w:color w:val="000000"/>
              <w:kern w:val="1"/>
              <w:sz w:val="26"/>
              <w:szCs w:val="20"/>
              <w:lang w:val="en-GB"/>
            </w:rPr>
          </w:rPrChange>
        </w:rPr>
        <w:t xml:space="preserve">, </w:t>
      </w:r>
      <w:proofErr w:type="spellStart"/>
      <w:r w:rsidRPr="005500DE">
        <w:rPr>
          <w:b/>
          <w:bCs/>
          <w:sz w:val="21"/>
          <w:szCs w:val="21"/>
          <w:lang w:val="ru-RU"/>
          <w:rPrChange w:id="112" w:author="Myroslaw Tataryn" w:date="2022-01-28T19:47:00Z">
            <w:rPr>
              <w:rFonts w:eastAsia="SimSun"/>
              <w:color w:val="000000"/>
              <w:kern w:val="1"/>
              <w:sz w:val="26"/>
              <w:szCs w:val="20"/>
              <w:highlight w:val="yellow"/>
              <w:lang w:val="en-GB"/>
            </w:rPr>
          </w:rPrChange>
        </w:rPr>
        <w:t>прагнення</w:t>
      </w:r>
      <w:proofErr w:type="spellEnd"/>
      <w:r w:rsidRPr="005500DE">
        <w:rPr>
          <w:b/>
          <w:bCs/>
          <w:sz w:val="21"/>
          <w:szCs w:val="21"/>
          <w:lang w:val="ru-RU"/>
          <w:rPrChange w:id="113" w:author="Myroslaw Tataryn" w:date="2022-01-28T19:47:00Z">
            <w:rPr>
              <w:rFonts w:eastAsia="SimSun"/>
              <w:color w:val="000000"/>
              <w:kern w:val="1"/>
              <w:sz w:val="26"/>
              <w:szCs w:val="20"/>
              <w:highlight w:val="yellow"/>
              <w:lang w:val="en-GB"/>
            </w:rPr>
          </w:rPrChange>
        </w:rPr>
        <w:t xml:space="preserve"> </w:t>
      </w:r>
      <w:del w:id="114" w:author="Myroslaw Tataryn" w:date="2022-01-27T20:35:00Z">
        <w:r w:rsidRPr="005500DE" w:rsidDel="00DD5E71">
          <w:rPr>
            <w:b/>
            <w:bCs/>
            <w:sz w:val="21"/>
            <w:szCs w:val="21"/>
            <w:lang w:val="ru-RU"/>
            <w:rPrChange w:id="115" w:author="Myroslaw Tataryn" w:date="2022-01-28T19:47:00Z">
              <w:rPr>
                <w:rFonts w:eastAsia="SimSun"/>
                <w:color w:val="000000"/>
                <w:kern w:val="1"/>
                <w:sz w:val="26"/>
                <w:szCs w:val="20"/>
                <w:highlight w:val="yellow"/>
                <w:lang w:val="en-GB"/>
              </w:rPr>
            </w:rPrChange>
          </w:rPr>
          <w:delText>(намагання)</w:delText>
        </w:r>
        <w:r w:rsidRPr="005500DE" w:rsidDel="00DD5E71">
          <w:rPr>
            <w:b/>
            <w:bCs/>
            <w:sz w:val="21"/>
            <w:szCs w:val="21"/>
            <w:lang w:val="ru-RU"/>
            <w:rPrChange w:id="116" w:author="Myroslaw Tataryn" w:date="2022-01-28T19:47:00Z">
              <w:rPr>
                <w:rFonts w:eastAsia="SimSun"/>
                <w:color w:val="000000"/>
                <w:kern w:val="1"/>
                <w:sz w:val="26"/>
                <w:szCs w:val="20"/>
                <w:lang w:val="en-GB"/>
              </w:rPr>
            </w:rPrChange>
          </w:rPr>
          <w:delText xml:space="preserve">, </w:delText>
        </w:r>
      </w:del>
      <w:r w:rsidRPr="005500DE">
        <w:rPr>
          <w:b/>
          <w:bCs/>
          <w:sz w:val="21"/>
          <w:szCs w:val="21"/>
          <w:lang w:val="ru-RU"/>
          <w:rPrChange w:id="117" w:author="Myroslaw Tataryn" w:date="2022-01-28T19:47:00Z">
            <w:rPr>
              <w:rFonts w:eastAsia="SimSun"/>
              <w:color w:val="000000"/>
              <w:kern w:val="1"/>
              <w:sz w:val="26"/>
              <w:szCs w:val="20"/>
              <w:lang w:val="en-GB"/>
            </w:rPr>
          </w:rPrChange>
        </w:rPr>
        <w:t xml:space="preserve">палке </w:t>
      </w:r>
      <w:proofErr w:type="spellStart"/>
      <w:r w:rsidRPr="005500DE">
        <w:rPr>
          <w:b/>
          <w:bCs/>
          <w:sz w:val="21"/>
          <w:szCs w:val="21"/>
          <w:lang w:val="ru-RU"/>
          <w:rPrChange w:id="118" w:author="Myroslaw Tataryn" w:date="2022-01-28T19:47:00Z">
            <w:rPr>
              <w:rFonts w:eastAsia="SimSun"/>
              <w:color w:val="000000"/>
              <w:kern w:val="1"/>
              <w:sz w:val="26"/>
              <w:szCs w:val="20"/>
              <w:lang w:val="en-GB"/>
            </w:rPr>
          </w:rPrChange>
        </w:rPr>
        <w:t>бажання</w:t>
      </w:r>
      <w:proofErr w:type="spellEnd"/>
      <w:r w:rsidRPr="005500DE">
        <w:rPr>
          <w:b/>
          <w:bCs/>
          <w:sz w:val="21"/>
          <w:szCs w:val="21"/>
          <w:lang w:val="ru-RU"/>
          <w:rPrChange w:id="119" w:author="Myroslaw Tataryn" w:date="2022-01-28T19:47:00Z">
            <w:rPr>
              <w:rFonts w:eastAsia="SimSun"/>
              <w:color w:val="000000"/>
              <w:kern w:val="1"/>
              <w:sz w:val="26"/>
              <w:szCs w:val="20"/>
              <w:lang w:val="en-GB"/>
            </w:rPr>
          </w:rPrChange>
        </w:rPr>
        <w:t xml:space="preserve"> до </w:t>
      </w:r>
      <w:proofErr w:type="spellStart"/>
      <w:r w:rsidRPr="005500DE">
        <w:rPr>
          <w:b/>
          <w:bCs/>
          <w:sz w:val="21"/>
          <w:szCs w:val="21"/>
          <w:lang w:val="ru-RU"/>
          <w:rPrChange w:id="120" w:author="Myroslaw Tataryn" w:date="2022-01-28T19:47:00Z">
            <w:rPr>
              <w:rFonts w:eastAsia="SimSun"/>
              <w:color w:val="000000"/>
              <w:kern w:val="1"/>
              <w:sz w:val="26"/>
              <w:szCs w:val="20"/>
              <w:lang w:val="en-GB"/>
            </w:rPr>
          </w:rPrChange>
        </w:rPr>
        <w:t>повноцінного</w:t>
      </w:r>
      <w:proofErr w:type="spellEnd"/>
      <w:r w:rsidRPr="005500DE">
        <w:rPr>
          <w:b/>
          <w:bCs/>
          <w:sz w:val="21"/>
          <w:szCs w:val="21"/>
          <w:lang w:val="ru-RU"/>
          <w:rPrChange w:id="121" w:author="Myroslaw Tataryn" w:date="2022-01-28T19:47:00Z">
            <w:rPr>
              <w:rFonts w:eastAsia="SimSun"/>
              <w:color w:val="000000"/>
              <w:kern w:val="1"/>
              <w:sz w:val="26"/>
              <w:szCs w:val="20"/>
              <w:lang w:val="en-GB"/>
            </w:rPr>
          </w:rPrChange>
        </w:rPr>
        <w:t xml:space="preserve"> </w:t>
      </w:r>
      <w:proofErr w:type="spellStart"/>
      <w:r w:rsidRPr="005500DE">
        <w:rPr>
          <w:b/>
          <w:bCs/>
          <w:sz w:val="21"/>
          <w:szCs w:val="21"/>
          <w:lang w:val="ru-RU"/>
          <w:rPrChange w:id="122" w:author="Myroslaw Tataryn" w:date="2022-01-28T19:47:00Z">
            <w:rPr>
              <w:rFonts w:eastAsia="SimSun"/>
              <w:color w:val="000000"/>
              <w:kern w:val="1"/>
              <w:sz w:val="26"/>
              <w:szCs w:val="20"/>
              <w:lang w:val="en-GB"/>
            </w:rPr>
          </w:rPrChange>
        </w:rPr>
        <w:t>життя</w:t>
      </w:r>
      <w:proofErr w:type="spellEnd"/>
      <w:r w:rsidRPr="005500DE">
        <w:rPr>
          <w:sz w:val="21"/>
          <w:szCs w:val="21"/>
          <w:lang w:val="ru-RU"/>
          <w:rPrChange w:id="123" w:author="Myroslaw Tataryn" w:date="2022-01-28T19:47:00Z">
            <w:rPr>
              <w:rFonts w:eastAsia="SimSun"/>
              <w:color w:val="000000"/>
              <w:kern w:val="1"/>
              <w:sz w:val="26"/>
              <w:szCs w:val="20"/>
              <w:lang w:val="en-GB"/>
            </w:rPr>
          </w:rPrChange>
        </w:rPr>
        <w:t xml:space="preserve">, </w:t>
      </w:r>
      <w:proofErr w:type="spellStart"/>
      <w:r w:rsidR="005500DE" w:rsidRPr="005500DE">
        <w:rPr>
          <w:b/>
          <w:bCs/>
          <w:sz w:val="21"/>
          <w:szCs w:val="21"/>
          <w:lang w:val="ru-RU"/>
        </w:rPr>
        <w:t>бажання</w:t>
      </w:r>
      <w:proofErr w:type="spellEnd"/>
      <w:r w:rsidR="005500DE" w:rsidRPr="005500DE">
        <w:rPr>
          <w:b/>
          <w:bCs/>
          <w:sz w:val="21"/>
          <w:szCs w:val="21"/>
          <w:lang w:val="ru-RU"/>
        </w:rPr>
        <w:t xml:space="preserve"> </w:t>
      </w:r>
      <w:proofErr w:type="spellStart"/>
      <w:r w:rsidR="005500DE" w:rsidRPr="005500DE">
        <w:rPr>
          <w:b/>
          <w:bCs/>
          <w:sz w:val="21"/>
          <w:szCs w:val="21"/>
          <w:lang w:val="ru-RU"/>
        </w:rPr>
        <w:t>досягти</w:t>
      </w:r>
      <w:proofErr w:type="spellEnd"/>
      <w:r w:rsidR="005500DE" w:rsidRPr="005500DE">
        <w:rPr>
          <w:b/>
          <w:bCs/>
          <w:sz w:val="21"/>
          <w:szCs w:val="21"/>
          <w:lang w:val="ru-RU"/>
        </w:rPr>
        <w:t xml:space="preserve"> того, </w:t>
      </w:r>
      <w:proofErr w:type="spellStart"/>
      <w:r w:rsidR="005500DE" w:rsidRPr="005500DE">
        <w:rPr>
          <w:b/>
          <w:bCs/>
          <w:sz w:val="21"/>
          <w:szCs w:val="21"/>
          <w:lang w:val="ru-RU"/>
        </w:rPr>
        <w:t>що</w:t>
      </w:r>
      <w:proofErr w:type="spellEnd"/>
      <w:r w:rsidR="005500DE" w:rsidRPr="005500DE">
        <w:rPr>
          <w:b/>
          <w:bCs/>
          <w:sz w:val="21"/>
          <w:szCs w:val="21"/>
          <w:lang w:val="ru-RU"/>
        </w:rPr>
        <w:t xml:space="preserve"> </w:t>
      </w:r>
      <w:proofErr w:type="spellStart"/>
      <w:r w:rsidR="005500DE" w:rsidRPr="005500DE">
        <w:rPr>
          <w:b/>
          <w:bCs/>
          <w:sz w:val="21"/>
          <w:szCs w:val="21"/>
          <w:lang w:val="ru-RU"/>
        </w:rPr>
        <w:t>наповнює</w:t>
      </w:r>
      <w:proofErr w:type="spellEnd"/>
      <w:r w:rsidR="005500DE" w:rsidRPr="005500DE">
        <w:rPr>
          <w:b/>
          <w:bCs/>
          <w:sz w:val="21"/>
          <w:szCs w:val="21"/>
          <w:lang w:val="ru-RU"/>
        </w:rPr>
        <w:t xml:space="preserve"> наше </w:t>
      </w:r>
      <w:proofErr w:type="spellStart"/>
      <w:r w:rsidR="005500DE" w:rsidRPr="005500DE">
        <w:rPr>
          <w:b/>
          <w:bCs/>
          <w:sz w:val="21"/>
          <w:szCs w:val="21"/>
          <w:lang w:val="ru-RU"/>
        </w:rPr>
        <w:t>серце</w:t>
      </w:r>
      <w:proofErr w:type="spellEnd"/>
      <w:r w:rsidR="005500DE" w:rsidRPr="005500DE">
        <w:rPr>
          <w:b/>
          <w:bCs/>
          <w:sz w:val="21"/>
          <w:szCs w:val="21"/>
          <w:lang w:val="ru-RU"/>
        </w:rPr>
        <w:t xml:space="preserve"> і </w:t>
      </w:r>
      <w:proofErr w:type="spellStart"/>
      <w:r w:rsidR="005500DE" w:rsidRPr="005500DE">
        <w:rPr>
          <w:b/>
          <w:bCs/>
          <w:sz w:val="21"/>
          <w:szCs w:val="21"/>
          <w:lang w:val="ru-RU"/>
        </w:rPr>
        <w:t>підносить</w:t>
      </w:r>
      <w:proofErr w:type="spellEnd"/>
      <w:r w:rsidR="005500DE" w:rsidRPr="005500DE">
        <w:rPr>
          <w:b/>
          <w:bCs/>
          <w:sz w:val="21"/>
          <w:szCs w:val="21"/>
          <w:lang w:val="ru-RU"/>
        </w:rPr>
        <w:t xml:space="preserve"> наш дух до </w:t>
      </w:r>
      <w:proofErr w:type="spellStart"/>
      <w:r w:rsidR="005500DE" w:rsidRPr="005500DE">
        <w:rPr>
          <w:b/>
          <w:bCs/>
          <w:sz w:val="21"/>
          <w:szCs w:val="21"/>
          <w:lang w:val="ru-RU"/>
        </w:rPr>
        <w:t>величних</w:t>
      </w:r>
      <w:proofErr w:type="spellEnd"/>
      <w:r w:rsidR="005500DE" w:rsidRPr="005500DE">
        <w:rPr>
          <w:b/>
          <w:bCs/>
          <w:sz w:val="21"/>
          <w:szCs w:val="21"/>
          <w:lang w:val="ru-RU"/>
        </w:rPr>
        <w:t xml:space="preserve"> </w:t>
      </w:r>
      <w:proofErr w:type="spellStart"/>
      <w:r w:rsidR="005500DE" w:rsidRPr="005500DE">
        <w:rPr>
          <w:b/>
          <w:bCs/>
          <w:sz w:val="21"/>
          <w:szCs w:val="21"/>
          <w:lang w:val="ru-RU"/>
        </w:rPr>
        <w:t>реалій</w:t>
      </w:r>
      <w:proofErr w:type="spellEnd"/>
      <w:r w:rsidR="005500DE" w:rsidRPr="005500DE">
        <w:rPr>
          <w:b/>
          <w:bCs/>
          <w:sz w:val="21"/>
          <w:szCs w:val="21"/>
          <w:lang w:val="ru-RU"/>
        </w:rPr>
        <w:t xml:space="preserve">, таких як правда, добро і краса, </w:t>
      </w:r>
      <w:proofErr w:type="spellStart"/>
      <w:r w:rsidR="005500DE" w:rsidRPr="005500DE">
        <w:rPr>
          <w:b/>
          <w:bCs/>
          <w:sz w:val="21"/>
          <w:szCs w:val="21"/>
          <w:lang w:val="ru-RU"/>
        </w:rPr>
        <w:t>справедливість</w:t>
      </w:r>
      <w:proofErr w:type="spellEnd"/>
      <w:r w:rsidR="005500DE" w:rsidRPr="005500DE">
        <w:rPr>
          <w:b/>
          <w:bCs/>
          <w:sz w:val="21"/>
          <w:szCs w:val="21"/>
          <w:lang w:val="ru-RU"/>
        </w:rPr>
        <w:t xml:space="preserve"> і </w:t>
      </w:r>
      <w:proofErr w:type="spellStart"/>
      <w:r w:rsidR="005500DE" w:rsidRPr="005500DE">
        <w:rPr>
          <w:b/>
          <w:bCs/>
          <w:sz w:val="21"/>
          <w:szCs w:val="21"/>
          <w:lang w:val="ru-RU"/>
        </w:rPr>
        <w:t>любов</w:t>
      </w:r>
      <w:proofErr w:type="spellEnd"/>
      <w:r w:rsidR="005500DE" w:rsidRPr="005500DE">
        <w:rPr>
          <w:b/>
          <w:bCs/>
          <w:sz w:val="21"/>
          <w:szCs w:val="21"/>
          <w:lang w:val="ru-RU"/>
        </w:rPr>
        <w:t>…</w:t>
      </w:r>
      <w:r w:rsidR="005500DE" w:rsidRPr="005500DE">
        <w:rPr>
          <w:sz w:val="21"/>
          <w:szCs w:val="21"/>
          <w:lang w:val="ru-RU"/>
        </w:rPr>
        <w:t xml:space="preserve"> </w:t>
      </w:r>
      <w:proofErr w:type="spellStart"/>
      <w:r w:rsidRPr="005500DE">
        <w:rPr>
          <w:sz w:val="21"/>
          <w:szCs w:val="21"/>
          <w:lang w:val="ru-RU"/>
          <w:rPrChange w:id="124" w:author="Myroslaw Tataryn" w:date="2022-01-28T19:47:00Z">
            <w:rPr>
              <w:rFonts w:eastAsia="SimSun"/>
              <w:color w:val="000000"/>
              <w:kern w:val="1"/>
              <w:sz w:val="26"/>
              <w:szCs w:val="20"/>
              <w:lang w:val="en-GB"/>
            </w:rPr>
          </w:rPrChange>
        </w:rPr>
        <w:t>Надія</w:t>
      </w:r>
      <w:proofErr w:type="spellEnd"/>
      <w:r w:rsidRPr="005500DE">
        <w:rPr>
          <w:sz w:val="21"/>
          <w:szCs w:val="21"/>
          <w:lang w:val="ru-RU"/>
          <w:rPrChange w:id="125"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26" w:author="Myroslaw Tataryn" w:date="2022-01-28T19:47:00Z">
            <w:rPr>
              <w:rFonts w:eastAsia="SimSun"/>
              <w:color w:val="000000"/>
              <w:kern w:val="1"/>
              <w:sz w:val="26"/>
              <w:szCs w:val="20"/>
              <w:lang w:val="en-GB"/>
            </w:rPr>
          </w:rPrChange>
        </w:rPr>
        <w:t>смілива</w:t>
      </w:r>
      <w:proofErr w:type="spellEnd"/>
      <w:r w:rsidRPr="005500DE">
        <w:rPr>
          <w:sz w:val="21"/>
          <w:szCs w:val="21"/>
          <w:lang w:val="ru-RU"/>
          <w:rPrChange w:id="127" w:author="Myroslaw Tataryn" w:date="2022-01-28T19:47:00Z">
            <w:rPr>
              <w:rFonts w:eastAsia="SimSun"/>
              <w:color w:val="000000"/>
              <w:kern w:val="1"/>
              <w:sz w:val="26"/>
              <w:szCs w:val="20"/>
              <w:lang w:val="en-GB"/>
            </w:rPr>
          </w:rPrChange>
        </w:rPr>
        <w:t xml:space="preserve">; вона </w:t>
      </w:r>
      <w:proofErr w:type="spellStart"/>
      <w:r w:rsidRPr="005500DE">
        <w:rPr>
          <w:sz w:val="21"/>
          <w:szCs w:val="21"/>
          <w:lang w:val="ru-RU"/>
          <w:rPrChange w:id="128" w:author="Myroslaw Tataryn" w:date="2022-01-28T19:47:00Z">
            <w:rPr>
              <w:rFonts w:eastAsia="SimSun"/>
              <w:color w:val="000000"/>
              <w:kern w:val="1"/>
              <w:sz w:val="26"/>
              <w:szCs w:val="20"/>
              <w:lang w:val="en-GB"/>
            </w:rPr>
          </w:rPrChange>
        </w:rPr>
        <w:t>може</w:t>
      </w:r>
      <w:proofErr w:type="spellEnd"/>
      <w:r w:rsidRPr="005500DE">
        <w:rPr>
          <w:sz w:val="21"/>
          <w:szCs w:val="21"/>
          <w:lang w:val="ru-RU"/>
          <w:rPrChange w:id="129"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30" w:author="Myroslaw Tataryn" w:date="2022-01-28T19:47:00Z">
            <w:rPr>
              <w:rFonts w:eastAsia="SimSun"/>
              <w:color w:val="000000"/>
              <w:kern w:val="1"/>
              <w:sz w:val="26"/>
              <w:szCs w:val="20"/>
              <w:lang w:val="en-GB"/>
            </w:rPr>
          </w:rPrChange>
        </w:rPr>
        <w:t>виходити</w:t>
      </w:r>
      <w:proofErr w:type="spellEnd"/>
      <w:r w:rsidRPr="005500DE">
        <w:rPr>
          <w:sz w:val="21"/>
          <w:szCs w:val="21"/>
          <w:lang w:val="ru-RU"/>
          <w:rPrChange w:id="131" w:author="Myroslaw Tataryn" w:date="2022-01-28T19:47:00Z">
            <w:rPr>
              <w:rFonts w:eastAsia="SimSun"/>
              <w:color w:val="000000"/>
              <w:kern w:val="1"/>
              <w:sz w:val="26"/>
              <w:szCs w:val="20"/>
              <w:lang w:val="en-GB"/>
            </w:rPr>
          </w:rPrChange>
        </w:rPr>
        <w:t xml:space="preserve"> за </w:t>
      </w:r>
      <w:proofErr w:type="spellStart"/>
      <w:r w:rsidRPr="005500DE">
        <w:rPr>
          <w:sz w:val="21"/>
          <w:szCs w:val="21"/>
          <w:lang w:val="ru-RU"/>
          <w:rPrChange w:id="132" w:author="Myroslaw Tataryn" w:date="2022-01-28T19:47:00Z">
            <w:rPr>
              <w:rFonts w:eastAsia="SimSun"/>
              <w:color w:val="000000"/>
              <w:kern w:val="1"/>
              <w:sz w:val="26"/>
              <w:szCs w:val="20"/>
              <w:lang w:val="en-GB"/>
            </w:rPr>
          </w:rPrChange>
        </w:rPr>
        <w:t>межі</w:t>
      </w:r>
      <w:proofErr w:type="spellEnd"/>
      <w:r w:rsidRPr="005500DE">
        <w:rPr>
          <w:sz w:val="21"/>
          <w:szCs w:val="21"/>
          <w:lang w:val="ru-RU"/>
          <w:rPrChange w:id="133"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34" w:author="Myroslaw Tataryn" w:date="2022-01-28T19:47:00Z">
            <w:rPr>
              <w:rFonts w:eastAsia="SimSun"/>
              <w:color w:val="000000"/>
              <w:kern w:val="1"/>
              <w:sz w:val="26"/>
              <w:szCs w:val="20"/>
              <w:lang w:val="en-GB"/>
            </w:rPr>
          </w:rPrChange>
        </w:rPr>
        <w:t>особистої</w:t>
      </w:r>
      <w:proofErr w:type="spellEnd"/>
      <w:r w:rsidRPr="005500DE">
        <w:rPr>
          <w:sz w:val="21"/>
          <w:szCs w:val="21"/>
          <w:lang w:val="ru-RU"/>
          <w:rPrChange w:id="135"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36" w:author="Myroslaw Tataryn" w:date="2022-01-28T19:47:00Z">
            <w:rPr>
              <w:rFonts w:eastAsia="SimSun"/>
              <w:color w:val="000000"/>
              <w:kern w:val="1"/>
              <w:sz w:val="26"/>
              <w:szCs w:val="20"/>
              <w:lang w:val="en-GB"/>
            </w:rPr>
          </w:rPrChange>
        </w:rPr>
        <w:t>зручності</w:t>
      </w:r>
      <w:proofErr w:type="spellEnd"/>
      <w:r w:rsidRPr="005500DE">
        <w:rPr>
          <w:sz w:val="21"/>
          <w:szCs w:val="21"/>
          <w:lang w:val="ru-RU"/>
          <w:rPrChange w:id="137"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38" w:author="Myroslaw Tataryn" w:date="2022-01-28T19:47:00Z">
            <w:rPr>
              <w:rFonts w:eastAsia="SimSun"/>
              <w:color w:val="000000"/>
              <w:kern w:val="1"/>
              <w:sz w:val="26"/>
              <w:szCs w:val="20"/>
              <w:lang w:val="en-GB"/>
            </w:rPr>
          </w:rPrChange>
        </w:rPr>
        <w:t>дрібних</w:t>
      </w:r>
      <w:proofErr w:type="spellEnd"/>
      <w:r w:rsidRPr="005500DE">
        <w:rPr>
          <w:sz w:val="21"/>
          <w:szCs w:val="21"/>
          <w:lang w:val="ru-RU"/>
          <w:rPrChange w:id="139" w:author="Myroslaw Tataryn" w:date="2022-01-28T19:47:00Z">
            <w:rPr>
              <w:rFonts w:eastAsia="SimSun"/>
              <w:color w:val="000000"/>
              <w:kern w:val="1"/>
              <w:sz w:val="26"/>
              <w:szCs w:val="20"/>
              <w:lang w:val="en-GB"/>
            </w:rPr>
          </w:rPrChange>
        </w:rPr>
        <w:t xml:space="preserve"> </w:t>
      </w:r>
      <w:del w:id="140" w:author="Myroslaw Tataryn" w:date="2022-01-27T20:38:00Z">
        <w:r w:rsidRPr="005500DE" w:rsidDel="00B66029">
          <w:rPr>
            <w:sz w:val="21"/>
            <w:szCs w:val="21"/>
            <w:lang w:val="ru-RU"/>
            <w:rPrChange w:id="141" w:author="Myroslaw Tataryn" w:date="2022-01-28T19:47:00Z">
              <w:rPr>
                <w:rFonts w:eastAsia="SimSun"/>
                <w:color w:val="000000"/>
                <w:kern w:val="1"/>
                <w:sz w:val="26"/>
                <w:szCs w:val="20"/>
                <w:highlight w:val="yellow"/>
                <w:lang w:val="en-GB"/>
              </w:rPr>
            </w:rPrChange>
          </w:rPr>
          <w:delText>гарантій (</w:delText>
        </w:r>
      </w:del>
      <w:proofErr w:type="spellStart"/>
      <w:r w:rsidRPr="005500DE">
        <w:rPr>
          <w:sz w:val="21"/>
          <w:szCs w:val="21"/>
          <w:lang w:val="ru-RU"/>
          <w:rPrChange w:id="142" w:author="Myroslaw Tataryn" w:date="2022-01-28T19:47:00Z">
            <w:rPr>
              <w:rFonts w:eastAsia="SimSun"/>
              <w:color w:val="000000"/>
              <w:kern w:val="1"/>
              <w:sz w:val="26"/>
              <w:szCs w:val="20"/>
              <w:highlight w:val="yellow"/>
              <w:lang w:val="en-GB"/>
            </w:rPr>
          </w:rPrChange>
        </w:rPr>
        <w:t>впевненостей</w:t>
      </w:r>
      <w:proofErr w:type="spellEnd"/>
      <w:del w:id="143" w:author="Myroslaw Tataryn" w:date="2022-01-27T20:38:00Z">
        <w:r w:rsidRPr="005500DE" w:rsidDel="00B66029">
          <w:rPr>
            <w:sz w:val="21"/>
            <w:szCs w:val="21"/>
            <w:lang w:val="ru-RU"/>
            <w:rPrChange w:id="144" w:author="Myroslaw Tataryn" w:date="2022-01-28T19:47:00Z">
              <w:rPr>
                <w:rFonts w:eastAsia="SimSun"/>
                <w:color w:val="000000"/>
                <w:kern w:val="1"/>
                <w:sz w:val="26"/>
                <w:szCs w:val="20"/>
                <w:highlight w:val="yellow"/>
                <w:lang w:val="en-GB"/>
              </w:rPr>
            </w:rPrChange>
          </w:rPr>
          <w:delText>)</w:delText>
        </w:r>
      </w:del>
      <w:r w:rsidRPr="005500DE">
        <w:rPr>
          <w:sz w:val="21"/>
          <w:szCs w:val="21"/>
          <w:lang w:val="ru-RU"/>
          <w:rPrChange w:id="145" w:author="Myroslaw Tataryn" w:date="2022-01-28T19:47:00Z">
            <w:rPr>
              <w:rFonts w:eastAsia="SimSun"/>
              <w:color w:val="000000"/>
              <w:kern w:val="1"/>
              <w:sz w:val="26"/>
              <w:szCs w:val="20"/>
              <w:lang w:val="en-GB"/>
            </w:rPr>
          </w:rPrChange>
        </w:rPr>
        <w:t xml:space="preserve"> і </w:t>
      </w:r>
      <w:proofErr w:type="spellStart"/>
      <w:r w:rsidRPr="005500DE">
        <w:rPr>
          <w:sz w:val="21"/>
          <w:szCs w:val="21"/>
          <w:lang w:val="ru-RU"/>
          <w:rPrChange w:id="146" w:author="Myroslaw Tataryn" w:date="2022-01-28T19:47:00Z">
            <w:rPr>
              <w:rFonts w:eastAsia="SimSun"/>
              <w:color w:val="000000"/>
              <w:kern w:val="1"/>
              <w:sz w:val="26"/>
              <w:szCs w:val="20"/>
              <w:lang w:val="en-GB"/>
            </w:rPr>
          </w:rPrChange>
        </w:rPr>
        <w:t>компенсацій</w:t>
      </w:r>
      <w:proofErr w:type="spellEnd"/>
      <w:r w:rsidRPr="005500DE">
        <w:rPr>
          <w:sz w:val="21"/>
          <w:szCs w:val="21"/>
          <w:lang w:val="ru-RU"/>
          <w:rPrChange w:id="147"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48" w:author="Myroslaw Tataryn" w:date="2022-01-28T19:47:00Z">
            <w:rPr>
              <w:rFonts w:eastAsia="SimSun"/>
              <w:color w:val="000000"/>
              <w:kern w:val="1"/>
              <w:sz w:val="26"/>
              <w:szCs w:val="20"/>
              <w:lang w:val="en-GB"/>
            </w:rPr>
          </w:rPrChange>
        </w:rPr>
        <w:t>які</w:t>
      </w:r>
      <w:proofErr w:type="spellEnd"/>
      <w:r w:rsidRPr="005500DE">
        <w:rPr>
          <w:sz w:val="21"/>
          <w:szCs w:val="21"/>
          <w:lang w:val="ru-RU"/>
          <w:rPrChange w:id="149"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50" w:author="Myroslaw Tataryn" w:date="2022-01-28T19:47:00Z">
            <w:rPr>
              <w:rFonts w:eastAsia="SimSun"/>
              <w:color w:val="000000"/>
              <w:kern w:val="1"/>
              <w:sz w:val="26"/>
              <w:szCs w:val="20"/>
              <w:lang w:val="en-GB"/>
            </w:rPr>
          </w:rPrChange>
        </w:rPr>
        <w:t>обмежують</w:t>
      </w:r>
      <w:proofErr w:type="spellEnd"/>
      <w:r w:rsidRPr="005500DE">
        <w:rPr>
          <w:sz w:val="21"/>
          <w:szCs w:val="21"/>
          <w:lang w:val="ru-RU"/>
          <w:rPrChange w:id="151" w:author="Myroslaw Tataryn" w:date="2022-01-28T19:47:00Z">
            <w:rPr>
              <w:rFonts w:eastAsia="SimSun"/>
              <w:color w:val="000000"/>
              <w:kern w:val="1"/>
              <w:sz w:val="26"/>
              <w:szCs w:val="20"/>
              <w:lang w:val="en-GB"/>
            </w:rPr>
          </w:rPrChange>
        </w:rPr>
        <w:t xml:space="preserve"> наш горизонт, і </w:t>
      </w:r>
      <w:proofErr w:type="spellStart"/>
      <w:r w:rsidRPr="005500DE">
        <w:rPr>
          <w:sz w:val="21"/>
          <w:szCs w:val="21"/>
          <w:lang w:val="ru-RU"/>
          <w:rPrChange w:id="152" w:author="Myroslaw Tataryn" w:date="2022-01-28T19:47:00Z">
            <w:rPr>
              <w:rFonts w:eastAsia="SimSun"/>
              <w:color w:val="000000"/>
              <w:kern w:val="1"/>
              <w:sz w:val="26"/>
              <w:szCs w:val="20"/>
              <w:lang w:val="en-GB"/>
            </w:rPr>
          </w:rPrChange>
        </w:rPr>
        <w:t>може</w:t>
      </w:r>
      <w:proofErr w:type="spellEnd"/>
      <w:r w:rsidRPr="005500DE">
        <w:rPr>
          <w:sz w:val="21"/>
          <w:szCs w:val="21"/>
          <w:lang w:val="ru-RU"/>
          <w:rPrChange w:id="153"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54" w:author="Myroslaw Tataryn" w:date="2022-01-28T19:47:00Z">
            <w:rPr>
              <w:rFonts w:eastAsia="SimSun"/>
              <w:color w:val="000000"/>
              <w:kern w:val="1"/>
              <w:sz w:val="26"/>
              <w:szCs w:val="20"/>
              <w:lang w:val="en-GB"/>
            </w:rPr>
          </w:rPrChange>
        </w:rPr>
        <w:t>відкрити</w:t>
      </w:r>
      <w:proofErr w:type="spellEnd"/>
      <w:r w:rsidRPr="005500DE">
        <w:rPr>
          <w:sz w:val="21"/>
          <w:szCs w:val="21"/>
          <w:lang w:val="ru-RU"/>
          <w:rPrChange w:id="155" w:author="Myroslaw Tataryn" w:date="2022-01-28T19:47:00Z">
            <w:rPr>
              <w:rFonts w:eastAsia="SimSun"/>
              <w:color w:val="000000"/>
              <w:kern w:val="1"/>
              <w:sz w:val="26"/>
              <w:szCs w:val="20"/>
              <w:lang w:val="en-GB"/>
            </w:rPr>
          </w:rPrChange>
        </w:rPr>
        <w:t xml:space="preserve"> нам </w:t>
      </w:r>
      <w:proofErr w:type="spellStart"/>
      <w:r w:rsidRPr="005500DE">
        <w:rPr>
          <w:sz w:val="21"/>
          <w:szCs w:val="21"/>
          <w:lang w:val="ru-RU"/>
          <w:rPrChange w:id="156" w:author="Myroslaw Tataryn" w:date="2022-01-28T19:47:00Z">
            <w:rPr>
              <w:rFonts w:eastAsia="SimSun"/>
              <w:color w:val="000000"/>
              <w:kern w:val="1"/>
              <w:sz w:val="26"/>
              <w:szCs w:val="20"/>
              <w:lang w:val="en-GB"/>
            </w:rPr>
          </w:rPrChange>
        </w:rPr>
        <w:t>грандіозні</w:t>
      </w:r>
      <w:proofErr w:type="spellEnd"/>
      <w:r w:rsidRPr="005500DE">
        <w:rPr>
          <w:sz w:val="21"/>
          <w:szCs w:val="21"/>
          <w:lang w:val="ru-RU"/>
          <w:rPrChange w:id="157"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58" w:author="Myroslaw Tataryn" w:date="2022-01-28T19:47:00Z">
            <w:rPr>
              <w:rFonts w:eastAsia="SimSun"/>
              <w:color w:val="000000"/>
              <w:kern w:val="1"/>
              <w:sz w:val="26"/>
              <w:szCs w:val="20"/>
              <w:lang w:val="en-GB"/>
            </w:rPr>
          </w:rPrChange>
        </w:rPr>
        <w:t>ідеали</w:t>
      </w:r>
      <w:proofErr w:type="spellEnd"/>
      <w:r w:rsidRPr="005500DE">
        <w:rPr>
          <w:sz w:val="21"/>
          <w:szCs w:val="21"/>
          <w:lang w:val="ru-RU"/>
          <w:rPrChange w:id="159"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60" w:author="Myroslaw Tataryn" w:date="2022-01-28T19:47:00Z">
            <w:rPr>
              <w:rFonts w:eastAsia="SimSun"/>
              <w:color w:val="000000"/>
              <w:kern w:val="1"/>
              <w:sz w:val="26"/>
              <w:szCs w:val="20"/>
              <w:lang w:val="en-GB"/>
            </w:rPr>
          </w:rPrChange>
        </w:rPr>
        <w:t>які</w:t>
      </w:r>
      <w:proofErr w:type="spellEnd"/>
      <w:r w:rsidRPr="005500DE">
        <w:rPr>
          <w:sz w:val="21"/>
          <w:szCs w:val="21"/>
          <w:lang w:val="ru-RU"/>
          <w:rPrChange w:id="161"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62" w:author="Myroslaw Tataryn" w:date="2022-01-28T19:47:00Z">
            <w:rPr>
              <w:rFonts w:eastAsia="SimSun"/>
              <w:color w:val="000000"/>
              <w:kern w:val="1"/>
              <w:sz w:val="26"/>
              <w:szCs w:val="20"/>
              <w:lang w:val="en-GB"/>
            </w:rPr>
          </w:rPrChange>
        </w:rPr>
        <w:t>роблять</w:t>
      </w:r>
      <w:proofErr w:type="spellEnd"/>
      <w:r w:rsidRPr="005500DE">
        <w:rPr>
          <w:sz w:val="21"/>
          <w:szCs w:val="21"/>
          <w:lang w:val="ru-RU"/>
          <w:rPrChange w:id="163"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64" w:author="Myroslaw Tataryn" w:date="2022-01-28T19:47:00Z">
            <w:rPr>
              <w:rFonts w:eastAsia="SimSun"/>
              <w:color w:val="000000"/>
              <w:kern w:val="1"/>
              <w:sz w:val="26"/>
              <w:szCs w:val="20"/>
              <w:lang w:val="en-GB"/>
            </w:rPr>
          </w:rPrChange>
        </w:rPr>
        <w:t>життя</w:t>
      </w:r>
      <w:proofErr w:type="spellEnd"/>
      <w:r w:rsidRPr="005500DE">
        <w:rPr>
          <w:sz w:val="21"/>
          <w:szCs w:val="21"/>
          <w:lang w:val="ru-RU"/>
          <w:rPrChange w:id="165" w:author="Myroslaw Tataryn" w:date="2022-01-28T19:47:00Z">
            <w:rPr>
              <w:rFonts w:eastAsia="SimSun"/>
              <w:color w:val="000000"/>
              <w:kern w:val="1"/>
              <w:sz w:val="26"/>
              <w:szCs w:val="20"/>
              <w:lang w:val="en-GB"/>
            </w:rPr>
          </w:rPrChange>
        </w:rPr>
        <w:t xml:space="preserve"> </w:t>
      </w:r>
      <w:proofErr w:type="spellStart"/>
      <w:r w:rsidRPr="005500DE">
        <w:rPr>
          <w:sz w:val="21"/>
          <w:szCs w:val="21"/>
          <w:lang w:val="ru-RU"/>
          <w:rPrChange w:id="166" w:author="Myroslaw Tataryn" w:date="2022-01-28T19:47:00Z">
            <w:rPr>
              <w:rFonts w:eastAsia="SimSun"/>
              <w:color w:val="000000"/>
              <w:kern w:val="1"/>
              <w:sz w:val="26"/>
              <w:szCs w:val="20"/>
              <w:lang w:val="en-GB"/>
            </w:rPr>
          </w:rPrChange>
        </w:rPr>
        <w:t>красивішим</w:t>
      </w:r>
      <w:proofErr w:type="spellEnd"/>
      <w:r w:rsidRPr="005500DE">
        <w:rPr>
          <w:sz w:val="21"/>
          <w:szCs w:val="21"/>
          <w:lang w:val="ru-RU"/>
          <w:rPrChange w:id="167" w:author="Myroslaw Tataryn" w:date="2022-01-28T19:47:00Z">
            <w:rPr>
              <w:rFonts w:eastAsia="SimSun"/>
              <w:color w:val="000000"/>
              <w:kern w:val="1"/>
              <w:sz w:val="26"/>
              <w:szCs w:val="20"/>
              <w:lang w:val="en-GB"/>
            </w:rPr>
          </w:rPrChange>
        </w:rPr>
        <w:t xml:space="preserve"> і </w:t>
      </w:r>
      <w:proofErr w:type="spellStart"/>
      <w:r w:rsidRPr="005500DE">
        <w:rPr>
          <w:sz w:val="21"/>
          <w:szCs w:val="21"/>
          <w:lang w:val="ru-RU"/>
          <w:rPrChange w:id="168" w:author="Myroslaw Tataryn" w:date="2022-01-28T19:47:00Z">
            <w:rPr>
              <w:rFonts w:eastAsia="SimSun"/>
              <w:color w:val="000000"/>
              <w:kern w:val="1"/>
              <w:sz w:val="26"/>
              <w:szCs w:val="20"/>
              <w:lang w:val="en-GB"/>
            </w:rPr>
          </w:rPrChange>
        </w:rPr>
        <w:t>гіднішим</w:t>
      </w:r>
      <w:proofErr w:type="spellEnd"/>
      <w:r w:rsidRPr="005500DE">
        <w:rPr>
          <w:sz w:val="21"/>
          <w:szCs w:val="21"/>
          <w:lang w:val="ru-RU"/>
          <w:rPrChange w:id="169" w:author="Myroslaw Tataryn" w:date="2022-01-28T19:47:00Z">
            <w:rPr>
              <w:rFonts w:eastAsia="SimSun"/>
              <w:color w:val="000000"/>
              <w:kern w:val="1"/>
              <w:sz w:val="26"/>
              <w:szCs w:val="20"/>
              <w:lang w:val="en-GB"/>
            </w:rPr>
          </w:rPrChange>
        </w:rPr>
        <w:t>” (</w:t>
      </w:r>
      <w:r w:rsidRPr="005500DE">
        <w:rPr>
          <w:sz w:val="21"/>
          <w:szCs w:val="21"/>
          <w:lang w:val="en-GB"/>
        </w:rPr>
        <w:t>Fratelli</w:t>
      </w:r>
      <w:r w:rsidRPr="005500DE">
        <w:rPr>
          <w:sz w:val="21"/>
          <w:szCs w:val="21"/>
          <w:lang w:val="ru-RU"/>
          <w:rPrChange w:id="170" w:author="Myroslaw Tataryn" w:date="2022-01-28T19:47:00Z">
            <w:rPr>
              <w:rFonts w:eastAsia="SimSun"/>
              <w:color w:val="000000"/>
              <w:kern w:val="1"/>
              <w:sz w:val="26"/>
              <w:szCs w:val="20"/>
              <w:lang w:val="en-GB"/>
            </w:rPr>
          </w:rPrChange>
        </w:rPr>
        <w:t xml:space="preserve"> </w:t>
      </w:r>
      <w:proofErr w:type="spellStart"/>
      <w:r w:rsidRPr="005500DE">
        <w:rPr>
          <w:sz w:val="21"/>
          <w:szCs w:val="21"/>
          <w:lang w:val="en-GB"/>
        </w:rPr>
        <w:t>Tutti</w:t>
      </w:r>
      <w:proofErr w:type="spellEnd"/>
      <w:r w:rsidRPr="005500DE">
        <w:rPr>
          <w:sz w:val="21"/>
          <w:szCs w:val="21"/>
          <w:lang w:val="ru-RU"/>
          <w:rPrChange w:id="171" w:author="Myroslaw Tataryn" w:date="2022-01-28T19:47:00Z">
            <w:rPr>
              <w:rFonts w:eastAsia="SimSun"/>
              <w:color w:val="000000"/>
              <w:kern w:val="1"/>
              <w:sz w:val="26"/>
              <w:szCs w:val="20"/>
              <w:lang w:val="en-GB"/>
            </w:rPr>
          </w:rPrChange>
        </w:rPr>
        <w:t>).</w:t>
      </w:r>
    </w:p>
    <w:p w14:paraId="472F8CB5" w14:textId="3B756391" w:rsidR="004E09A5" w:rsidRPr="005500DE" w:rsidRDefault="005500DE" w:rsidP="0084245E">
      <w:pPr>
        <w:spacing w:line="276" w:lineRule="auto"/>
        <w:ind w:left="3330" w:right="720" w:firstLine="270"/>
        <w:rPr>
          <w:b/>
          <w:bCs/>
          <w:sz w:val="21"/>
          <w:szCs w:val="21"/>
          <w:lang w:val="ru-RU"/>
        </w:rPr>
      </w:pPr>
      <w:r w:rsidRPr="005500DE">
        <w:rPr>
          <w:b/>
          <w:bCs/>
          <w:noProof/>
          <w:sz w:val="21"/>
          <w:szCs w:val="21"/>
          <w:lang w:val="ru-RU"/>
        </w:rPr>
        <mc:AlternateContent>
          <mc:Choice Requires="wps">
            <w:drawing>
              <wp:anchor distT="0" distB="0" distL="114300" distR="114300" simplePos="0" relativeHeight="251673600" behindDoc="0" locked="0" layoutInCell="1" allowOverlap="1" wp14:anchorId="2BECE705" wp14:editId="0FF887C7">
                <wp:simplePos x="0" y="0"/>
                <wp:positionH relativeFrom="column">
                  <wp:posOffset>35169</wp:posOffset>
                </wp:positionH>
                <wp:positionV relativeFrom="paragraph">
                  <wp:posOffset>64917</wp:posOffset>
                </wp:positionV>
                <wp:extent cx="2034540" cy="1336381"/>
                <wp:effectExtent l="0" t="0" r="10160" b="10160"/>
                <wp:wrapNone/>
                <wp:docPr id="5" name="Text Box 5"/>
                <wp:cNvGraphicFramePr/>
                <a:graphic xmlns:a="http://schemas.openxmlformats.org/drawingml/2006/main">
                  <a:graphicData uri="http://schemas.microsoft.com/office/word/2010/wordprocessingShape">
                    <wps:wsp>
                      <wps:cNvSpPr txBox="1"/>
                      <wps:spPr>
                        <a:xfrm>
                          <a:off x="0" y="0"/>
                          <a:ext cx="2034540" cy="1336381"/>
                        </a:xfrm>
                        <a:prstGeom prst="rect">
                          <a:avLst/>
                        </a:prstGeom>
                        <a:solidFill>
                          <a:schemeClr val="lt1"/>
                        </a:solidFill>
                        <a:ln w="6350">
                          <a:solidFill>
                            <a:prstClr val="black"/>
                          </a:solidFill>
                        </a:ln>
                      </wps:spPr>
                      <wps:txbx>
                        <w:txbxContent>
                          <w:p w14:paraId="59AF1096" w14:textId="21EB975D" w:rsidR="004E09A5" w:rsidRDefault="004E09A5">
                            <w:r>
                              <w:rPr>
                                <w:noProof/>
                              </w:rPr>
                              <w:drawing>
                                <wp:inline distT="0" distB="0" distL="0" distR="0" wp14:anchorId="661A9F14" wp14:editId="39EF7F55">
                                  <wp:extent cx="1943321" cy="1287194"/>
                                  <wp:effectExtent l="0" t="0" r="0" b="0"/>
                                  <wp:docPr id="6" name="Picture 6" descr="A group of people standing in a floo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kraine_Protest-046db-8559.jpeg"/>
                                          <pic:cNvPicPr/>
                                        </pic:nvPicPr>
                                        <pic:blipFill>
                                          <a:blip r:embed="rId9">
                                            <a:extLst>
                                              <a:ext uri="{28A0092B-C50C-407E-A947-70E740481C1C}">
                                                <a14:useLocalDpi xmlns:a14="http://schemas.microsoft.com/office/drawing/2010/main" val="0"/>
                                              </a:ext>
                                            </a:extLst>
                                          </a:blip>
                                          <a:stretch>
                                            <a:fillRect/>
                                          </a:stretch>
                                        </pic:blipFill>
                                        <pic:spPr>
                                          <a:xfrm>
                                            <a:off x="0" y="0"/>
                                            <a:ext cx="1970008" cy="130487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ECE705" id="Text Box 5" o:spid="_x0000_s1028" type="#_x0000_t202" style="position:absolute;left:0;text-align:left;margin-left:2.75pt;margin-top:5.1pt;width:160.2pt;height:105.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" fillcolor="white [3201]" strokeweight=".5pt">
                <v:textbox>
                  <w:txbxContent>
                    <w:p w14:paraId="59AF1096" w14:textId="21EB975D" w:rsidR="004E09A5" w:rsidRDefault="004E09A5">
                      <w:r>
                        <w:rPr>
                          <w:noProof/>
                        </w:rPr>
                        <w:drawing>
                          <wp:inline distT="0" distB="0" distL="0" distR="0" wp14:anchorId="661A9F14" wp14:editId="39EF7F55">
                            <wp:extent cx="1943321" cy="1287194"/>
                            <wp:effectExtent l="0" t="0" r="0" b="0"/>
                            <wp:docPr id="6" name="Picture 6" descr="A group of people standing in a floo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kraine_Protest-046db-8559.jpeg"/>
                                    <pic:cNvPicPr/>
                                  </pic:nvPicPr>
                                  <pic:blipFill>
                                    <a:blip r:embed="rId9">
                                      <a:extLst>
                                        <a:ext uri="{28A0092B-C50C-407E-A947-70E740481C1C}">
                                          <a14:useLocalDpi xmlns:a14="http://schemas.microsoft.com/office/drawing/2010/main" val="0"/>
                                        </a:ext>
                                      </a:extLst>
                                    </a:blip>
                                    <a:stretch>
                                      <a:fillRect/>
                                    </a:stretch>
                                  </pic:blipFill>
                                  <pic:spPr>
                                    <a:xfrm>
                                      <a:off x="0" y="0"/>
                                      <a:ext cx="1970008" cy="1304871"/>
                                    </a:xfrm>
                                    <a:prstGeom prst="rect">
                                      <a:avLst/>
                                    </a:prstGeom>
                                  </pic:spPr>
                                </pic:pic>
                              </a:graphicData>
                            </a:graphic>
                          </wp:inline>
                        </w:drawing>
                      </w:r>
                    </w:p>
                  </w:txbxContent>
                </v:textbox>
              </v:shape>
            </w:pict>
          </mc:Fallback>
        </mc:AlternateContent>
      </w:r>
      <w:proofErr w:type="spellStart"/>
      <w:r w:rsidR="00DF7A00" w:rsidRPr="005500DE">
        <w:rPr>
          <w:sz w:val="21"/>
          <w:szCs w:val="21"/>
          <w:lang w:val="ru-RU"/>
          <w:rPrChange w:id="172" w:author="Myroslaw Tataryn" w:date="2022-01-28T19:36:00Z">
            <w:rPr>
              <w:rFonts w:eastAsia="SimSun"/>
              <w:color w:val="000000"/>
              <w:kern w:val="1"/>
              <w:sz w:val="26"/>
              <w:szCs w:val="20"/>
              <w:lang w:val="en-GB"/>
            </w:rPr>
          </w:rPrChange>
        </w:rPr>
        <w:t>Дуже</w:t>
      </w:r>
      <w:proofErr w:type="spellEnd"/>
      <w:r w:rsidR="00DF7A00" w:rsidRPr="005500DE">
        <w:rPr>
          <w:sz w:val="21"/>
          <w:szCs w:val="21"/>
          <w:lang w:val="ru-RU"/>
          <w:rPrChange w:id="173" w:author="Myroslaw Tataryn" w:date="2022-01-28T19:36:00Z">
            <w:rPr>
              <w:rFonts w:eastAsia="SimSun"/>
              <w:color w:val="000000"/>
              <w:kern w:val="1"/>
              <w:sz w:val="26"/>
              <w:szCs w:val="20"/>
              <w:lang w:val="en-GB"/>
            </w:rPr>
          </w:rPrChange>
        </w:rPr>
        <w:t xml:space="preserve"> часто ми все </w:t>
      </w:r>
      <w:proofErr w:type="spellStart"/>
      <w:r w:rsidR="00DF7A00" w:rsidRPr="005500DE">
        <w:rPr>
          <w:sz w:val="21"/>
          <w:szCs w:val="21"/>
          <w:lang w:val="ru-RU"/>
          <w:rPrChange w:id="174" w:author="Myroslaw Tataryn" w:date="2022-01-28T19:36:00Z">
            <w:rPr>
              <w:rFonts w:eastAsia="SimSun"/>
              <w:color w:val="000000"/>
              <w:kern w:val="1"/>
              <w:sz w:val="26"/>
              <w:szCs w:val="20"/>
              <w:lang w:val="en-GB"/>
            </w:rPr>
          </w:rPrChange>
        </w:rPr>
        <w:t>ще</w:t>
      </w:r>
      <w:proofErr w:type="spellEnd"/>
      <w:r w:rsidR="00DF7A00" w:rsidRPr="005500DE">
        <w:rPr>
          <w:sz w:val="21"/>
          <w:szCs w:val="21"/>
          <w:lang w:val="en-GB"/>
        </w:rPr>
        <w:t> </w:t>
      </w:r>
      <w:proofErr w:type="spellStart"/>
      <w:r w:rsidR="00DF7A00" w:rsidRPr="005500DE">
        <w:rPr>
          <w:sz w:val="21"/>
          <w:szCs w:val="21"/>
          <w:lang w:val="ru-RU"/>
          <w:rPrChange w:id="175" w:author="Myroslaw Tataryn" w:date="2022-01-28T19:36:00Z">
            <w:rPr>
              <w:rFonts w:eastAsia="SimSun"/>
              <w:color w:val="000000"/>
              <w:kern w:val="1"/>
              <w:sz w:val="26"/>
              <w:szCs w:val="20"/>
              <w:lang w:val="en-GB"/>
            </w:rPr>
          </w:rPrChange>
        </w:rPr>
        <w:t>маємо</w:t>
      </w:r>
      <w:proofErr w:type="spellEnd"/>
      <w:r w:rsidR="00DF7A00" w:rsidRPr="005500DE">
        <w:rPr>
          <w:sz w:val="21"/>
          <w:szCs w:val="21"/>
          <w:lang w:val="en-GB"/>
        </w:rPr>
        <w:t> </w:t>
      </w:r>
      <w:r w:rsidR="00DF7A00" w:rsidRPr="005500DE">
        <w:rPr>
          <w:sz w:val="21"/>
          <w:szCs w:val="21"/>
          <w:lang w:val="ru-RU"/>
          <w:rPrChange w:id="176" w:author="Myroslaw Tataryn" w:date="2022-01-28T19:36:00Z">
            <w:rPr>
              <w:rFonts w:eastAsia="SimSun"/>
              <w:color w:val="000000"/>
              <w:kern w:val="1"/>
              <w:sz w:val="26"/>
              <w:szCs w:val="20"/>
              <w:lang w:val="en-GB"/>
            </w:rPr>
          </w:rPrChange>
        </w:rPr>
        <w:t xml:space="preserve">думку, </w:t>
      </w:r>
      <w:proofErr w:type="spellStart"/>
      <w:r w:rsidR="00DF7A00" w:rsidRPr="005500DE">
        <w:rPr>
          <w:sz w:val="21"/>
          <w:szCs w:val="21"/>
          <w:lang w:val="ru-RU"/>
          <w:rPrChange w:id="177" w:author="Myroslaw Tataryn" w:date="2022-01-28T19:36:00Z">
            <w:rPr>
              <w:rFonts w:eastAsia="SimSun"/>
              <w:color w:val="000000"/>
              <w:kern w:val="1"/>
              <w:sz w:val="26"/>
              <w:szCs w:val="20"/>
              <w:lang w:val="en-GB"/>
            </w:rPr>
          </w:rPrChange>
        </w:rPr>
        <w:t>що</w:t>
      </w:r>
      <w:proofErr w:type="spellEnd"/>
      <w:r w:rsidR="00DF7A00" w:rsidRPr="005500DE">
        <w:rPr>
          <w:sz w:val="21"/>
          <w:szCs w:val="21"/>
          <w:lang w:val="ru-RU"/>
          <w:rPrChange w:id="178" w:author="Myroslaw Tataryn" w:date="2022-01-28T19:36:00Z">
            <w:rPr>
              <w:rFonts w:eastAsia="SimSun"/>
              <w:color w:val="000000"/>
              <w:kern w:val="1"/>
              <w:sz w:val="26"/>
              <w:szCs w:val="20"/>
              <w:lang w:val="en-GB"/>
            </w:rPr>
          </w:rPrChange>
        </w:rPr>
        <w:t xml:space="preserve"> </w:t>
      </w:r>
      <w:proofErr w:type="spellStart"/>
      <w:r w:rsidR="00DF7A00" w:rsidRPr="005500DE">
        <w:rPr>
          <w:sz w:val="21"/>
          <w:szCs w:val="21"/>
          <w:lang w:val="ru-RU"/>
          <w:rPrChange w:id="179" w:author="Myroslaw Tataryn" w:date="2022-01-28T19:36:00Z">
            <w:rPr>
              <w:rFonts w:eastAsia="SimSun"/>
              <w:color w:val="000000"/>
              <w:kern w:val="1"/>
              <w:sz w:val="26"/>
              <w:szCs w:val="20"/>
              <w:lang w:val="en-GB"/>
            </w:rPr>
          </w:rPrChange>
        </w:rPr>
        <w:t>страждання</w:t>
      </w:r>
      <w:proofErr w:type="spellEnd"/>
      <w:r w:rsidR="00DF7A00" w:rsidRPr="005500DE">
        <w:rPr>
          <w:sz w:val="21"/>
          <w:szCs w:val="21"/>
          <w:lang w:val="ru-RU"/>
          <w:rPrChange w:id="180" w:author="Myroslaw Tataryn" w:date="2022-01-28T19:36:00Z">
            <w:rPr>
              <w:rFonts w:eastAsia="SimSun"/>
              <w:color w:val="000000"/>
              <w:kern w:val="1"/>
              <w:sz w:val="26"/>
              <w:szCs w:val="20"/>
              <w:lang w:val="en-GB"/>
            </w:rPr>
          </w:rPrChange>
        </w:rPr>
        <w:t xml:space="preserve"> — </w:t>
      </w:r>
      <w:proofErr w:type="spellStart"/>
      <w:r w:rsidR="00DF7A00" w:rsidRPr="005500DE">
        <w:rPr>
          <w:sz w:val="21"/>
          <w:szCs w:val="21"/>
          <w:lang w:val="ru-RU"/>
          <w:rPrChange w:id="181" w:author="Myroslaw Tataryn" w:date="2022-01-28T19:36:00Z">
            <w:rPr>
              <w:rFonts w:eastAsia="SimSun"/>
              <w:color w:val="000000"/>
              <w:kern w:val="1"/>
              <w:sz w:val="26"/>
              <w:szCs w:val="20"/>
              <w:lang w:val="en-GB"/>
            </w:rPr>
          </w:rPrChange>
        </w:rPr>
        <w:t>це</w:t>
      </w:r>
      <w:proofErr w:type="spellEnd"/>
      <w:r w:rsidR="00DF7A00" w:rsidRPr="005500DE">
        <w:rPr>
          <w:sz w:val="21"/>
          <w:szCs w:val="21"/>
          <w:lang w:val="ru-RU"/>
          <w:rPrChange w:id="182" w:author="Myroslaw Tataryn" w:date="2022-01-28T19:36:00Z">
            <w:rPr>
              <w:rFonts w:eastAsia="SimSun"/>
              <w:color w:val="000000"/>
              <w:kern w:val="1"/>
              <w:sz w:val="26"/>
              <w:szCs w:val="20"/>
              <w:lang w:val="en-GB"/>
            </w:rPr>
          </w:rPrChange>
        </w:rPr>
        <w:t xml:space="preserve"> </w:t>
      </w:r>
      <w:proofErr w:type="spellStart"/>
      <w:r w:rsidR="00DF7A00" w:rsidRPr="005500DE">
        <w:rPr>
          <w:sz w:val="21"/>
          <w:szCs w:val="21"/>
          <w:lang w:val="ru-RU"/>
          <w:rPrChange w:id="183" w:author="Myroslaw Tataryn" w:date="2022-01-28T19:36:00Z">
            <w:rPr>
              <w:rFonts w:eastAsia="SimSun"/>
              <w:color w:val="000000"/>
              <w:kern w:val="1"/>
              <w:sz w:val="26"/>
              <w:szCs w:val="20"/>
              <w:lang w:val="en-GB"/>
            </w:rPr>
          </w:rPrChange>
        </w:rPr>
        <w:t>божественне</w:t>
      </w:r>
      <w:proofErr w:type="spellEnd"/>
      <w:r w:rsidR="00DF7A00" w:rsidRPr="005500DE">
        <w:rPr>
          <w:sz w:val="21"/>
          <w:szCs w:val="21"/>
          <w:lang w:val="ru-RU"/>
          <w:rPrChange w:id="184" w:author="Myroslaw Tataryn" w:date="2022-01-28T19:36:00Z">
            <w:rPr>
              <w:rFonts w:eastAsia="SimSun"/>
              <w:color w:val="000000"/>
              <w:kern w:val="1"/>
              <w:sz w:val="26"/>
              <w:szCs w:val="20"/>
              <w:lang w:val="en-GB"/>
            </w:rPr>
          </w:rPrChange>
        </w:rPr>
        <w:t xml:space="preserve"> </w:t>
      </w:r>
      <w:proofErr w:type="spellStart"/>
      <w:r w:rsidR="00DF7A00" w:rsidRPr="005500DE">
        <w:rPr>
          <w:sz w:val="21"/>
          <w:szCs w:val="21"/>
          <w:lang w:val="ru-RU"/>
          <w:rPrChange w:id="185" w:author="Myroslaw Tataryn" w:date="2022-01-28T19:36:00Z">
            <w:rPr>
              <w:rFonts w:eastAsia="SimSun"/>
              <w:color w:val="000000"/>
              <w:kern w:val="1"/>
              <w:sz w:val="26"/>
              <w:szCs w:val="20"/>
              <w:lang w:val="en-GB"/>
            </w:rPr>
          </w:rPrChange>
        </w:rPr>
        <w:t>покарання</w:t>
      </w:r>
      <w:proofErr w:type="spellEnd"/>
      <w:r w:rsidR="00DF7A00" w:rsidRPr="005500DE">
        <w:rPr>
          <w:sz w:val="21"/>
          <w:szCs w:val="21"/>
          <w:lang w:val="ru-RU"/>
          <w:rPrChange w:id="186" w:author="Myroslaw Tataryn" w:date="2022-01-28T19:36:00Z">
            <w:rPr>
              <w:rFonts w:eastAsia="SimSun"/>
              <w:color w:val="000000"/>
              <w:kern w:val="1"/>
              <w:sz w:val="26"/>
              <w:szCs w:val="20"/>
              <w:lang w:val="en-GB"/>
            </w:rPr>
          </w:rPrChange>
        </w:rPr>
        <w:t xml:space="preserve">, але </w:t>
      </w:r>
      <w:proofErr w:type="spellStart"/>
      <w:r w:rsidR="00DF7A00" w:rsidRPr="005500DE">
        <w:rPr>
          <w:sz w:val="21"/>
          <w:szCs w:val="21"/>
          <w:lang w:val="ru-RU"/>
          <w:rPrChange w:id="187" w:author="Myroslaw Tataryn" w:date="2022-01-28T19:36:00Z">
            <w:rPr>
              <w:rFonts w:eastAsia="SimSun"/>
              <w:color w:val="000000"/>
              <w:kern w:val="1"/>
              <w:sz w:val="26"/>
              <w:szCs w:val="20"/>
              <w:lang w:val="en-GB"/>
            </w:rPr>
          </w:rPrChange>
        </w:rPr>
        <w:t>знову</w:t>
      </w:r>
      <w:proofErr w:type="spellEnd"/>
      <w:r w:rsidR="00DF7A00" w:rsidRPr="005500DE">
        <w:rPr>
          <w:sz w:val="21"/>
          <w:szCs w:val="21"/>
          <w:lang w:val="ru-RU"/>
          <w:rPrChange w:id="188" w:author="Myroslaw Tataryn" w:date="2022-01-28T19:36:00Z">
            <w:rPr>
              <w:rFonts w:eastAsia="SimSun"/>
              <w:color w:val="000000"/>
              <w:kern w:val="1"/>
              <w:sz w:val="26"/>
              <w:szCs w:val="20"/>
              <w:lang w:val="en-GB"/>
            </w:rPr>
          </w:rPrChange>
        </w:rPr>
        <w:t xml:space="preserve"> і </w:t>
      </w:r>
      <w:proofErr w:type="spellStart"/>
      <w:r w:rsidR="00DF7A00" w:rsidRPr="005500DE">
        <w:rPr>
          <w:sz w:val="21"/>
          <w:szCs w:val="21"/>
          <w:lang w:val="ru-RU"/>
          <w:rPrChange w:id="189" w:author="Myroslaw Tataryn" w:date="2022-01-28T19:36:00Z">
            <w:rPr>
              <w:rFonts w:eastAsia="SimSun"/>
              <w:color w:val="000000"/>
              <w:kern w:val="1"/>
              <w:sz w:val="26"/>
              <w:szCs w:val="20"/>
              <w:lang w:val="en-GB"/>
            </w:rPr>
          </w:rPrChange>
        </w:rPr>
        <w:t>знову</w:t>
      </w:r>
      <w:proofErr w:type="spellEnd"/>
      <w:r w:rsidR="00DF7A00" w:rsidRPr="005500DE">
        <w:rPr>
          <w:sz w:val="21"/>
          <w:szCs w:val="21"/>
          <w:lang w:val="ru-RU"/>
          <w:rPrChange w:id="190" w:author="Myroslaw Tataryn" w:date="2022-01-28T19:36:00Z">
            <w:rPr>
              <w:rFonts w:eastAsia="SimSun"/>
              <w:color w:val="000000"/>
              <w:kern w:val="1"/>
              <w:sz w:val="26"/>
              <w:szCs w:val="20"/>
              <w:lang w:val="en-GB"/>
            </w:rPr>
          </w:rPrChange>
        </w:rPr>
        <w:t xml:space="preserve"> </w:t>
      </w:r>
      <w:r w:rsidR="00DF7A00" w:rsidRPr="005500DE">
        <w:rPr>
          <w:b/>
          <w:bCs/>
          <w:sz w:val="21"/>
          <w:szCs w:val="21"/>
          <w:lang w:val="ru-RU"/>
          <w:rPrChange w:id="191" w:author="Myroslaw Tataryn" w:date="2022-01-28T19:36:00Z">
            <w:rPr>
              <w:rFonts w:eastAsia="SimSun"/>
              <w:color w:val="000000"/>
              <w:kern w:val="1"/>
              <w:sz w:val="26"/>
              <w:szCs w:val="20"/>
              <w:lang w:val="en-GB"/>
            </w:rPr>
          </w:rPrChange>
        </w:rPr>
        <w:t xml:space="preserve">Блаженства </w:t>
      </w:r>
      <w:proofErr w:type="spellStart"/>
      <w:r w:rsidR="00DF7A00" w:rsidRPr="005500DE">
        <w:rPr>
          <w:b/>
          <w:bCs/>
          <w:sz w:val="21"/>
          <w:szCs w:val="21"/>
          <w:lang w:val="ru-RU"/>
          <w:rPrChange w:id="192" w:author="Myroslaw Tataryn" w:date="2022-01-28T19:36:00Z">
            <w:rPr>
              <w:rFonts w:eastAsia="SimSun"/>
              <w:color w:val="000000"/>
              <w:kern w:val="1"/>
              <w:sz w:val="26"/>
              <w:szCs w:val="20"/>
              <w:lang w:val="en-GB"/>
            </w:rPr>
          </w:rPrChange>
        </w:rPr>
        <w:t>нагадують</w:t>
      </w:r>
      <w:proofErr w:type="spellEnd"/>
      <w:r w:rsidR="00DF7A00" w:rsidRPr="005500DE">
        <w:rPr>
          <w:b/>
          <w:bCs/>
          <w:sz w:val="21"/>
          <w:szCs w:val="21"/>
          <w:lang w:val="ru-RU"/>
          <w:rPrChange w:id="193" w:author="Myroslaw Tataryn" w:date="2022-01-28T19:36:00Z">
            <w:rPr>
              <w:rFonts w:eastAsia="SimSun"/>
              <w:color w:val="000000"/>
              <w:kern w:val="1"/>
              <w:sz w:val="26"/>
              <w:szCs w:val="20"/>
              <w:lang w:val="en-GB"/>
            </w:rPr>
          </w:rPrChange>
        </w:rPr>
        <w:t xml:space="preserve"> нам, </w:t>
      </w:r>
      <w:proofErr w:type="spellStart"/>
      <w:r w:rsidR="00DF7A00" w:rsidRPr="005500DE">
        <w:rPr>
          <w:b/>
          <w:bCs/>
          <w:sz w:val="21"/>
          <w:szCs w:val="21"/>
          <w:lang w:val="ru-RU"/>
          <w:rPrChange w:id="194" w:author="Myroslaw Tataryn" w:date="2022-01-28T19:36:00Z">
            <w:rPr>
              <w:rFonts w:eastAsia="SimSun"/>
              <w:color w:val="000000"/>
              <w:kern w:val="1"/>
              <w:sz w:val="26"/>
              <w:szCs w:val="20"/>
              <w:lang w:val="en-GB"/>
            </w:rPr>
          </w:rPrChange>
        </w:rPr>
        <w:t>що</w:t>
      </w:r>
      <w:proofErr w:type="spellEnd"/>
      <w:r w:rsidR="00DF7A00" w:rsidRPr="005500DE">
        <w:rPr>
          <w:b/>
          <w:bCs/>
          <w:sz w:val="21"/>
          <w:szCs w:val="21"/>
          <w:lang w:val="ru-RU"/>
          <w:rPrChange w:id="195" w:author="Myroslaw Tataryn" w:date="2022-01-28T19:36:00Z">
            <w:rPr>
              <w:rFonts w:eastAsia="SimSun"/>
              <w:color w:val="000000"/>
              <w:kern w:val="1"/>
              <w:sz w:val="26"/>
              <w:szCs w:val="20"/>
              <w:lang w:val="en-GB"/>
            </w:rPr>
          </w:rPrChange>
        </w:rPr>
        <w:t xml:space="preserve"> Бог є з </w:t>
      </w:r>
      <w:proofErr w:type="spellStart"/>
      <w:r w:rsidR="00DF7A00" w:rsidRPr="005500DE">
        <w:rPr>
          <w:b/>
          <w:bCs/>
          <w:sz w:val="21"/>
          <w:szCs w:val="21"/>
          <w:lang w:val="ru-RU"/>
          <w:rPrChange w:id="196" w:author="Myroslaw Tataryn" w:date="2022-01-28T19:36:00Z">
            <w:rPr>
              <w:rFonts w:eastAsia="SimSun"/>
              <w:color w:val="000000"/>
              <w:kern w:val="1"/>
              <w:sz w:val="26"/>
              <w:szCs w:val="20"/>
              <w:lang w:val="en-GB"/>
            </w:rPr>
          </w:rPrChange>
        </w:rPr>
        <w:t>тими</w:t>
      </w:r>
      <w:proofErr w:type="spellEnd"/>
      <w:r w:rsidR="00DF7A00" w:rsidRPr="005500DE">
        <w:rPr>
          <w:b/>
          <w:bCs/>
          <w:sz w:val="21"/>
          <w:szCs w:val="21"/>
          <w:lang w:val="ru-RU"/>
          <w:rPrChange w:id="197" w:author="Myroslaw Tataryn" w:date="2022-01-28T19:36:00Z">
            <w:rPr>
              <w:rFonts w:eastAsia="SimSun"/>
              <w:color w:val="000000"/>
              <w:kern w:val="1"/>
              <w:sz w:val="26"/>
              <w:szCs w:val="20"/>
              <w:lang w:val="en-GB"/>
            </w:rPr>
          </w:rPrChange>
        </w:rPr>
        <w:t xml:space="preserve">, </w:t>
      </w:r>
      <w:proofErr w:type="spellStart"/>
      <w:r w:rsidR="00DF7A00" w:rsidRPr="005500DE">
        <w:rPr>
          <w:b/>
          <w:bCs/>
          <w:sz w:val="21"/>
          <w:szCs w:val="21"/>
          <w:lang w:val="ru-RU"/>
          <w:rPrChange w:id="198" w:author="Myroslaw Tataryn" w:date="2022-01-28T19:36:00Z">
            <w:rPr>
              <w:rFonts w:eastAsia="SimSun"/>
              <w:color w:val="000000"/>
              <w:kern w:val="1"/>
              <w:sz w:val="26"/>
              <w:szCs w:val="20"/>
              <w:lang w:val="en-GB"/>
            </w:rPr>
          </w:rPrChange>
        </w:rPr>
        <w:t>хто</w:t>
      </w:r>
      <w:proofErr w:type="spellEnd"/>
      <w:r w:rsidR="00DF7A00" w:rsidRPr="005500DE">
        <w:rPr>
          <w:b/>
          <w:bCs/>
          <w:sz w:val="21"/>
          <w:szCs w:val="21"/>
          <w:lang w:val="ru-RU"/>
          <w:rPrChange w:id="199" w:author="Myroslaw Tataryn" w:date="2022-01-28T19:36:00Z">
            <w:rPr>
              <w:rFonts w:eastAsia="SimSun"/>
              <w:color w:val="000000"/>
              <w:kern w:val="1"/>
              <w:sz w:val="26"/>
              <w:szCs w:val="20"/>
              <w:lang w:val="en-GB"/>
            </w:rPr>
          </w:rPrChange>
        </w:rPr>
        <w:t xml:space="preserve"> </w:t>
      </w:r>
      <w:proofErr w:type="spellStart"/>
      <w:r w:rsidR="00DF7A00" w:rsidRPr="005500DE">
        <w:rPr>
          <w:b/>
          <w:bCs/>
          <w:sz w:val="21"/>
          <w:szCs w:val="21"/>
          <w:lang w:val="ru-RU"/>
          <w:rPrChange w:id="200" w:author="Myroslaw Tataryn" w:date="2022-01-28T19:36:00Z">
            <w:rPr>
              <w:rFonts w:eastAsia="SimSun"/>
              <w:color w:val="000000"/>
              <w:kern w:val="1"/>
              <w:sz w:val="26"/>
              <w:szCs w:val="20"/>
              <w:lang w:val="en-GB"/>
            </w:rPr>
          </w:rPrChange>
        </w:rPr>
        <w:t>страждає</w:t>
      </w:r>
      <w:proofErr w:type="spellEnd"/>
      <w:r w:rsidR="00DF7A00" w:rsidRPr="005500DE">
        <w:rPr>
          <w:b/>
          <w:bCs/>
          <w:sz w:val="21"/>
          <w:szCs w:val="21"/>
          <w:lang w:val="ru-RU"/>
          <w:rPrChange w:id="201" w:author="Myroslaw Tataryn" w:date="2022-01-28T19:36:00Z">
            <w:rPr>
              <w:rFonts w:eastAsia="SimSun"/>
              <w:color w:val="000000"/>
              <w:kern w:val="1"/>
              <w:sz w:val="26"/>
              <w:szCs w:val="20"/>
              <w:lang w:val="en-GB"/>
            </w:rPr>
          </w:rPrChange>
        </w:rPr>
        <w:t xml:space="preserve"> так само, як і з </w:t>
      </w:r>
      <w:proofErr w:type="spellStart"/>
      <w:r w:rsidR="00DF7A00" w:rsidRPr="005500DE">
        <w:rPr>
          <w:b/>
          <w:bCs/>
          <w:sz w:val="21"/>
          <w:szCs w:val="21"/>
          <w:lang w:val="ru-RU"/>
          <w:rPrChange w:id="202" w:author="Myroslaw Tataryn" w:date="2022-01-28T19:36:00Z">
            <w:rPr>
              <w:rFonts w:eastAsia="SimSun"/>
              <w:color w:val="000000"/>
              <w:kern w:val="1"/>
              <w:sz w:val="26"/>
              <w:szCs w:val="20"/>
              <w:lang w:val="en-GB"/>
            </w:rPr>
          </w:rPrChange>
        </w:rPr>
        <w:t>тими</w:t>
      </w:r>
      <w:proofErr w:type="spellEnd"/>
      <w:r w:rsidR="00DF7A00" w:rsidRPr="005500DE">
        <w:rPr>
          <w:b/>
          <w:bCs/>
          <w:sz w:val="21"/>
          <w:szCs w:val="21"/>
          <w:lang w:val="ru-RU"/>
          <w:rPrChange w:id="203" w:author="Myroslaw Tataryn" w:date="2022-01-28T19:36:00Z">
            <w:rPr>
              <w:rFonts w:eastAsia="SimSun"/>
              <w:color w:val="000000"/>
              <w:kern w:val="1"/>
              <w:sz w:val="26"/>
              <w:szCs w:val="20"/>
              <w:lang w:val="en-GB"/>
            </w:rPr>
          </w:rPrChange>
        </w:rPr>
        <w:t xml:space="preserve">, </w:t>
      </w:r>
      <w:proofErr w:type="spellStart"/>
      <w:r w:rsidR="00DF7A00" w:rsidRPr="005500DE">
        <w:rPr>
          <w:b/>
          <w:bCs/>
          <w:sz w:val="21"/>
          <w:szCs w:val="21"/>
          <w:lang w:val="ru-RU"/>
          <w:rPrChange w:id="204" w:author="Myroslaw Tataryn" w:date="2022-01-28T19:36:00Z">
            <w:rPr>
              <w:rFonts w:eastAsia="SimSun"/>
              <w:color w:val="000000"/>
              <w:kern w:val="1"/>
              <w:sz w:val="26"/>
              <w:szCs w:val="20"/>
              <w:lang w:val="en-GB"/>
            </w:rPr>
          </w:rPrChange>
        </w:rPr>
        <w:t>хто</w:t>
      </w:r>
      <w:proofErr w:type="spellEnd"/>
      <w:r w:rsidR="00DF7A00" w:rsidRPr="005500DE">
        <w:rPr>
          <w:b/>
          <w:bCs/>
          <w:sz w:val="21"/>
          <w:szCs w:val="21"/>
          <w:lang w:val="ru-RU"/>
          <w:rPrChange w:id="205" w:author="Myroslaw Tataryn" w:date="2022-01-28T19:36:00Z">
            <w:rPr>
              <w:rFonts w:eastAsia="SimSun"/>
              <w:color w:val="000000"/>
              <w:kern w:val="1"/>
              <w:sz w:val="26"/>
              <w:szCs w:val="20"/>
              <w:lang w:val="en-GB"/>
            </w:rPr>
          </w:rPrChange>
        </w:rPr>
        <w:t xml:space="preserve"> не </w:t>
      </w:r>
    </w:p>
    <w:p w14:paraId="012B4C29" w14:textId="7A711D60" w:rsidR="009B7388" w:rsidRPr="005500DE" w:rsidRDefault="00DF7A00" w:rsidP="0084245E">
      <w:pPr>
        <w:spacing w:line="276" w:lineRule="auto"/>
        <w:ind w:left="3330" w:right="720"/>
        <w:rPr>
          <w:sz w:val="21"/>
          <w:szCs w:val="21"/>
          <w:lang w:val="ru-RU"/>
          <w:rPrChange w:id="206" w:author="Myroslaw Tataryn" w:date="2022-01-28T19:36:00Z">
            <w:rPr>
              <w:rFonts w:eastAsia="SimSun"/>
              <w:color w:val="000000"/>
              <w:kern w:val="1"/>
              <w:sz w:val="26"/>
              <w:szCs w:val="20"/>
              <w:lang w:val="en-GB"/>
            </w:rPr>
          </w:rPrChange>
        </w:rPr>
      </w:pPr>
      <w:proofErr w:type="spellStart"/>
      <w:r w:rsidRPr="005500DE">
        <w:rPr>
          <w:b/>
          <w:bCs/>
          <w:sz w:val="21"/>
          <w:szCs w:val="21"/>
          <w:lang w:val="ru-RU"/>
          <w:rPrChange w:id="207" w:author="Myroslaw Tataryn" w:date="2022-01-28T19:36:00Z">
            <w:rPr>
              <w:rFonts w:eastAsia="SimSun"/>
              <w:color w:val="000000"/>
              <w:kern w:val="1"/>
              <w:sz w:val="26"/>
              <w:szCs w:val="20"/>
              <w:lang w:val="en-GB"/>
            </w:rPr>
          </w:rPrChange>
        </w:rPr>
        <w:t>страждає</w:t>
      </w:r>
      <w:proofErr w:type="spellEnd"/>
      <w:r w:rsidRPr="005500DE">
        <w:rPr>
          <w:b/>
          <w:bCs/>
          <w:sz w:val="21"/>
          <w:szCs w:val="21"/>
          <w:lang w:val="ru-RU"/>
          <w:rPrChange w:id="208" w:author="Myroslaw Tataryn" w:date="2022-01-28T19:36:00Z">
            <w:rPr>
              <w:rFonts w:eastAsia="SimSun"/>
              <w:color w:val="000000"/>
              <w:kern w:val="1"/>
              <w:sz w:val="26"/>
              <w:szCs w:val="20"/>
              <w:lang w:val="en-GB"/>
            </w:rPr>
          </w:rPrChange>
        </w:rPr>
        <w:t xml:space="preserve">: </w:t>
      </w:r>
      <w:proofErr w:type="spellStart"/>
      <w:r w:rsidRPr="005500DE">
        <w:rPr>
          <w:b/>
          <w:bCs/>
          <w:sz w:val="21"/>
          <w:szCs w:val="21"/>
          <w:lang w:val="ru-RU"/>
          <w:rPrChange w:id="209" w:author="Myroslaw Tataryn" w:date="2022-01-28T19:36:00Z">
            <w:rPr>
              <w:rFonts w:eastAsia="SimSun"/>
              <w:color w:val="000000"/>
              <w:kern w:val="1"/>
              <w:sz w:val="26"/>
              <w:szCs w:val="20"/>
              <w:lang w:val="en-GB"/>
            </w:rPr>
          </w:rPrChange>
        </w:rPr>
        <w:t>знедоленими</w:t>
      </w:r>
      <w:proofErr w:type="spellEnd"/>
      <w:r w:rsidRPr="005500DE">
        <w:rPr>
          <w:b/>
          <w:bCs/>
          <w:sz w:val="21"/>
          <w:szCs w:val="21"/>
          <w:lang w:val="ru-RU"/>
          <w:rPrChange w:id="210" w:author="Myroslaw Tataryn" w:date="2022-01-28T19:36:00Z">
            <w:rPr>
              <w:rFonts w:eastAsia="SimSun"/>
              <w:color w:val="000000"/>
              <w:kern w:val="1"/>
              <w:sz w:val="26"/>
              <w:szCs w:val="20"/>
              <w:lang w:val="en-GB"/>
            </w:rPr>
          </w:rPrChange>
        </w:rPr>
        <w:t xml:space="preserve">, </w:t>
      </w:r>
      <w:proofErr w:type="spellStart"/>
      <w:r w:rsidRPr="005500DE">
        <w:rPr>
          <w:b/>
          <w:bCs/>
          <w:sz w:val="21"/>
          <w:szCs w:val="21"/>
          <w:lang w:val="ru-RU"/>
          <w:rPrChange w:id="211" w:author="Myroslaw Tataryn" w:date="2022-01-28T19:36:00Z">
            <w:rPr>
              <w:rFonts w:eastAsia="SimSun"/>
              <w:color w:val="000000"/>
              <w:kern w:val="1"/>
              <w:sz w:val="26"/>
              <w:szCs w:val="20"/>
              <w:lang w:val="en-GB"/>
            </w:rPr>
          </w:rPrChange>
        </w:rPr>
        <w:t>голодними</w:t>
      </w:r>
      <w:proofErr w:type="spellEnd"/>
      <w:r w:rsidRPr="005500DE">
        <w:rPr>
          <w:b/>
          <w:bCs/>
          <w:sz w:val="21"/>
          <w:szCs w:val="21"/>
          <w:lang w:val="ru-RU"/>
          <w:rPrChange w:id="212" w:author="Myroslaw Tataryn" w:date="2022-01-28T19:36:00Z">
            <w:rPr>
              <w:rFonts w:eastAsia="SimSun"/>
              <w:color w:val="000000"/>
              <w:kern w:val="1"/>
              <w:sz w:val="26"/>
              <w:szCs w:val="20"/>
              <w:lang w:val="en-GB"/>
            </w:rPr>
          </w:rPrChange>
        </w:rPr>
        <w:t xml:space="preserve">, </w:t>
      </w:r>
      <w:proofErr w:type="spellStart"/>
      <w:r w:rsidRPr="005500DE">
        <w:rPr>
          <w:b/>
          <w:bCs/>
          <w:sz w:val="21"/>
          <w:szCs w:val="21"/>
          <w:lang w:val="ru-RU"/>
          <w:rPrChange w:id="213" w:author="Myroslaw Tataryn" w:date="2022-01-28T19:36:00Z">
            <w:rPr>
              <w:rFonts w:eastAsia="SimSun"/>
              <w:color w:val="000000"/>
              <w:kern w:val="1"/>
              <w:sz w:val="26"/>
              <w:szCs w:val="20"/>
              <w:lang w:val="en-GB"/>
            </w:rPr>
          </w:rPrChange>
        </w:rPr>
        <w:t>зневіреними</w:t>
      </w:r>
      <w:proofErr w:type="spellEnd"/>
      <w:r w:rsidRPr="005500DE">
        <w:rPr>
          <w:b/>
          <w:bCs/>
          <w:sz w:val="21"/>
          <w:szCs w:val="21"/>
          <w:lang w:val="ru-RU"/>
          <w:rPrChange w:id="214" w:author="Myroslaw Tataryn" w:date="2022-01-28T19:36:00Z">
            <w:rPr>
              <w:rFonts w:eastAsia="SimSun"/>
              <w:color w:val="000000"/>
              <w:kern w:val="1"/>
              <w:sz w:val="26"/>
              <w:szCs w:val="20"/>
              <w:lang w:val="en-GB"/>
            </w:rPr>
          </w:rPrChange>
        </w:rPr>
        <w:t xml:space="preserve"> і </w:t>
      </w:r>
      <w:proofErr w:type="spellStart"/>
      <w:r w:rsidRPr="005500DE">
        <w:rPr>
          <w:b/>
          <w:bCs/>
          <w:sz w:val="21"/>
          <w:szCs w:val="21"/>
          <w:lang w:val="ru-RU"/>
          <w:rPrChange w:id="215" w:author="Myroslaw Tataryn" w:date="2022-01-28T19:36:00Z">
            <w:rPr>
              <w:rFonts w:eastAsia="SimSun"/>
              <w:color w:val="000000"/>
              <w:kern w:val="1"/>
              <w:sz w:val="26"/>
              <w:szCs w:val="20"/>
              <w:lang w:val="en-GB"/>
            </w:rPr>
          </w:rPrChange>
        </w:rPr>
        <w:t>переслідуваними</w:t>
      </w:r>
      <w:proofErr w:type="spellEnd"/>
      <w:r w:rsidRPr="005500DE">
        <w:rPr>
          <w:sz w:val="21"/>
          <w:szCs w:val="21"/>
          <w:lang w:val="ru-RU"/>
          <w:rPrChange w:id="216"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17" w:author="Myroslaw Tataryn" w:date="2022-01-28T19:36:00Z">
            <w:rPr>
              <w:rFonts w:eastAsia="SimSun"/>
              <w:color w:val="000000"/>
              <w:kern w:val="1"/>
              <w:sz w:val="26"/>
              <w:szCs w:val="20"/>
              <w:lang w:val="en-GB"/>
            </w:rPr>
          </w:rPrChange>
        </w:rPr>
        <w:t>Продовжуючи</w:t>
      </w:r>
      <w:proofErr w:type="spellEnd"/>
      <w:r w:rsidRPr="005500DE">
        <w:rPr>
          <w:sz w:val="21"/>
          <w:szCs w:val="21"/>
          <w:lang w:val="ru-RU"/>
          <w:rPrChange w:id="218"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19" w:author="Myroslaw Tataryn" w:date="2022-01-28T19:36:00Z">
            <w:rPr>
              <w:rFonts w:eastAsia="SimSun"/>
              <w:color w:val="000000"/>
              <w:kern w:val="1"/>
              <w:sz w:val="26"/>
              <w:szCs w:val="20"/>
              <w:lang w:val="en-GB"/>
            </w:rPr>
          </w:rPrChange>
        </w:rPr>
        <w:t>прагнути</w:t>
      </w:r>
      <w:proofErr w:type="spellEnd"/>
      <w:r w:rsidRPr="005500DE">
        <w:rPr>
          <w:sz w:val="21"/>
          <w:szCs w:val="21"/>
          <w:lang w:val="ru-RU"/>
          <w:rPrChange w:id="220" w:author="Myroslaw Tataryn" w:date="2022-01-28T19:36:00Z">
            <w:rPr>
              <w:rFonts w:eastAsia="SimSun"/>
              <w:color w:val="000000"/>
              <w:kern w:val="1"/>
              <w:sz w:val="26"/>
              <w:szCs w:val="20"/>
              <w:lang w:val="en-GB"/>
            </w:rPr>
          </w:rPrChange>
        </w:rPr>
        <w:t xml:space="preserve"> до </w:t>
      </w:r>
      <w:proofErr w:type="spellStart"/>
      <w:r w:rsidRPr="005500DE">
        <w:rPr>
          <w:sz w:val="21"/>
          <w:szCs w:val="21"/>
          <w:lang w:val="ru-RU"/>
          <w:rPrChange w:id="221" w:author="Myroslaw Tataryn" w:date="2022-01-28T19:36:00Z">
            <w:rPr>
              <w:rFonts w:eastAsia="SimSun"/>
              <w:color w:val="000000"/>
              <w:kern w:val="1"/>
              <w:sz w:val="26"/>
              <w:szCs w:val="20"/>
              <w:lang w:val="en-GB"/>
            </w:rPr>
          </w:rPrChange>
        </w:rPr>
        <w:t>глибокого</w:t>
      </w:r>
      <w:proofErr w:type="spellEnd"/>
      <w:r w:rsidRPr="005500DE">
        <w:rPr>
          <w:sz w:val="21"/>
          <w:szCs w:val="21"/>
          <w:lang w:val="ru-RU"/>
          <w:rPrChange w:id="222"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23" w:author="Myroslaw Tataryn" w:date="2022-01-28T19:36:00Z">
            <w:rPr>
              <w:rFonts w:eastAsia="SimSun"/>
              <w:color w:val="000000"/>
              <w:kern w:val="1"/>
              <w:sz w:val="26"/>
              <w:szCs w:val="20"/>
              <w:lang w:val="en-GB"/>
            </w:rPr>
          </w:rPrChange>
        </w:rPr>
        <w:t>навернення</w:t>
      </w:r>
      <w:proofErr w:type="spellEnd"/>
      <w:r w:rsidRPr="005500DE">
        <w:rPr>
          <w:sz w:val="21"/>
          <w:szCs w:val="21"/>
          <w:lang w:val="ru-RU"/>
          <w:rPrChange w:id="224" w:author="Myroslaw Tataryn" w:date="2022-01-28T19:36:00Z">
            <w:rPr>
              <w:rFonts w:eastAsia="SimSun"/>
              <w:color w:val="000000"/>
              <w:kern w:val="1"/>
              <w:sz w:val="26"/>
              <w:szCs w:val="20"/>
              <w:lang w:val="en-GB"/>
            </w:rPr>
          </w:rPrChange>
        </w:rPr>
        <w:t xml:space="preserve">, ми </w:t>
      </w:r>
      <w:proofErr w:type="spellStart"/>
      <w:r w:rsidRPr="005500DE">
        <w:rPr>
          <w:sz w:val="21"/>
          <w:szCs w:val="21"/>
          <w:lang w:val="ru-RU"/>
          <w:rPrChange w:id="225" w:author="Myroslaw Tataryn" w:date="2022-01-28T19:36:00Z">
            <w:rPr>
              <w:rFonts w:eastAsia="SimSun"/>
              <w:color w:val="000000"/>
              <w:kern w:val="1"/>
              <w:sz w:val="26"/>
              <w:szCs w:val="20"/>
              <w:lang w:val="en-GB"/>
            </w:rPr>
          </w:rPrChange>
        </w:rPr>
        <w:t>знаємо</w:t>
      </w:r>
      <w:proofErr w:type="spellEnd"/>
      <w:r w:rsidRPr="005500DE">
        <w:rPr>
          <w:sz w:val="21"/>
          <w:szCs w:val="21"/>
          <w:lang w:val="ru-RU"/>
          <w:rPrChange w:id="226"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27" w:author="Myroslaw Tataryn" w:date="2022-01-28T19:36:00Z">
            <w:rPr>
              <w:rFonts w:eastAsia="SimSun"/>
              <w:color w:val="000000"/>
              <w:kern w:val="1"/>
              <w:sz w:val="26"/>
              <w:szCs w:val="20"/>
              <w:lang w:val="en-GB"/>
            </w:rPr>
          </w:rPrChange>
        </w:rPr>
        <w:t>що</w:t>
      </w:r>
      <w:proofErr w:type="spellEnd"/>
      <w:r w:rsidRPr="005500DE">
        <w:rPr>
          <w:sz w:val="21"/>
          <w:szCs w:val="21"/>
          <w:lang w:val="ru-RU"/>
          <w:rPrChange w:id="228"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29" w:author="Myroslaw Tataryn" w:date="2022-01-28T19:36:00Z">
            <w:rPr>
              <w:rFonts w:eastAsia="SimSun"/>
              <w:color w:val="000000"/>
              <w:kern w:val="1"/>
              <w:sz w:val="26"/>
              <w:szCs w:val="20"/>
              <w:lang w:val="en-GB"/>
            </w:rPr>
          </w:rPrChange>
        </w:rPr>
        <w:t>збереження</w:t>
      </w:r>
      <w:proofErr w:type="spellEnd"/>
      <w:r w:rsidRPr="005500DE">
        <w:rPr>
          <w:sz w:val="21"/>
          <w:szCs w:val="21"/>
          <w:lang w:val="ru-RU"/>
          <w:rPrChange w:id="230"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31" w:author="Myroslaw Tataryn" w:date="2022-01-28T19:36:00Z">
            <w:rPr>
              <w:rFonts w:eastAsia="SimSun"/>
              <w:color w:val="000000"/>
              <w:kern w:val="1"/>
              <w:sz w:val="26"/>
              <w:szCs w:val="20"/>
              <w:lang w:val="en-GB"/>
            </w:rPr>
          </w:rPrChange>
        </w:rPr>
        <w:t>надії</w:t>
      </w:r>
      <w:proofErr w:type="spellEnd"/>
      <w:r w:rsidRPr="005500DE">
        <w:rPr>
          <w:sz w:val="21"/>
          <w:szCs w:val="21"/>
          <w:lang w:val="ru-RU"/>
          <w:rPrChange w:id="232"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33" w:author="Myroslaw Tataryn" w:date="2022-01-28T19:36:00Z">
            <w:rPr>
              <w:rFonts w:eastAsia="SimSun"/>
              <w:color w:val="000000"/>
              <w:kern w:val="1"/>
              <w:sz w:val="26"/>
              <w:szCs w:val="20"/>
              <w:lang w:val="en-GB"/>
            </w:rPr>
          </w:rPrChange>
        </w:rPr>
        <w:t>поки</w:t>
      </w:r>
      <w:proofErr w:type="spellEnd"/>
      <w:r w:rsidRPr="005500DE">
        <w:rPr>
          <w:sz w:val="21"/>
          <w:szCs w:val="21"/>
          <w:lang w:val="ru-RU"/>
          <w:rPrChange w:id="234" w:author="Myroslaw Tataryn" w:date="2022-01-28T19:36:00Z">
            <w:rPr>
              <w:rFonts w:eastAsia="SimSun"/>
              <w:color w:val="000000"/>
              <w:kern w:val="1"/>
              <w:sz w:val="26"/>
              <w:szCs w:val="20"/>
              <w:lang w:val="en-GB"/>
            </w:rPr>
          </w:rPrChange>
        </w:rPr>
        <w:t xml:space="preserve"> ми </w:t>
      </w:r>
      <w:proofErr w:type="spellStart"/>
      <w:r w:rsidRPr="005500DE">
        <w:rPr>
          <w:sz w:val="21"/>
          <w:szCs w:val="21"/>
          <w:lang w:val="ru-RU"/>
          <w:rPrChange w:id="235" w:author="Myroslaw Tataryn" w:date="2022-01-28T19:36:00Z">
            <w:rPr>
              <w:rFonts w:eastAsia="SimSun"/>
              <w:color w:val="000000"/>
              <w:kern w:val="1"/>
              <w:sz w:val="26"/>
              <w:szCs w:val="20"/>
              <w:lang w:val="en-GB"/>
            </w:rPr>
          </w:rPrChange>
        </w:rPr>
        <w:t>робимо</w:t>
      </w:r>
      <w:proofErr w:type="spellEnd"/>
      <w:r w:rsidRPr="005500DE">
        <w:rPr>
          <w:sz w:val="21"/>
          <w:szCs w:val="21"/>
          <w:lang w:val="ru-RU"/>
          <w:rPrChange w:id="236" w:author="Myroslaw Tataryn" w:date="2022-01-28T19:36:00Z">
            <w:rPr>
              <w:rFonts w:eastAsia="SimSun"/>
              <w:color w:val="000000"/>
              <w:kern w:val="1"/>
              <w:sz w:val="26"/>
              <w:szCs w:val="20"/>
              <w:lang w:val="en-GB"/>
            </w:rPr>
          </w:rPrChange>
        </w:rPr>
        <w:t xml:space="preserve"> все </w:t>
      </w:r>
      <w:proofErr w:type="spellStart"/>
      <w:r w:rsidRPr="005500DE">
        <w:rPr>
          <w:sz w:val="21"/>
          <w:szCs w:val="21"/>
          <w:lang w:val="ru-RU"/>
          <w:rPrChange w:id="237" w:author="Myroslaw Tataryn" w:date="2022-01-28T19:36:00Z">
            <w:rPr>
              <w:rFonts w:eastAsia="SimSun"/>
              <w:color w:val="000000"/>
              <w:kern w:val="1"/>
              <w:sz w:val="26"/>
              <w:szCs w:val="20"/>
              <w:lang w:val="en-GB"/>
            </w:rPr>
          </w:rPrChange>
        </w:rPr>
        <w:t>можливе</w:t>
      </w:r>
      <w:proofErr w:type="spellEnd"/>
      <w:r w:rsidRPr="005500DE">
        <w:rPr>
          <w:sz w:val="21"/>
          <w:szCs w:val="21"/>
          <w:lang w:val="ru-RU"/>
          <w:rPrChange w:id="238"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39" w:author="Myroslaw Tataryn" w:date="2022-01-28T19:36:00Z">
            <w:rPr>
              <w:rFonts w:eastAsia="SimSun"/>
              <w:color w:val="000000"/>
              <w:kern w:val="1"/>
              <w:sz w:val="26"/>
              <w:szCs w:val="20"/>
              <w:lang w:val="en-GB"/>
            </w:rPr>
          </w:rPrChange>
        </w:rPr>
        <w:t>щоб</w:t>
      </w:r>
      <w:proofErr w:type="spellEnd"/>
      <w:r w:rsidRPr="005500DE">
        <w:rPr>
          <w:sz w:val="21"/>
          <w:szCs w:val="21"/>
          <w:lang w:val="ru-RU"/>
          <w:rPrChange w:id="240"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41" w:author="Myroslaw Tataryn" w:date="2022-01-28T19:36:00Z">
            <w:rPr>
              <w:rFonts w:eastAsia="SimSun"/>
              <w:color w:val="000000"/>
              <w:kern w:val="1"/>
              <w:sz w:val="26"/>
              <w:szCs w:val="20"/>
              <w:lang w:val="en-GB"/>
            </w:rPr>
          </w:rPrChange>
        </w:rPr>
        <w:t>допомагати</w:t>
      </w:r>
      <w:proofErr w:type="spellEnd"/>
      <w:r w:rsidRPr="005500DE">
        <w:rPr>
          <w:sz w:val="21"/>
          <w:szCs w:val="21"/>
          <w:lang w:val="ru-RU"/>
          <w:rPrChange w:id="242" w:author="Myroslaw Tataryn" w:date="2022-01-28T19:36:00Z">
            <w:rPr>
              <w:rFonts w:eastAsia="SimSun"/>
              <w:color w:val="000000"/>
              <w:kern w:val="1"/>
              <w:sz w:val="26"/>
              <w:szCs w:val="20"/>
              <w:lang w:val="en-GB"/>
            </w:rPr>
          </w:rPrChange>
        </w:rPr>
        <w:t xml:space="preserve"> один одному, є </w:t>
      </w:r>
      <w:proofErr w:type="spellStart"/>
      <w:r w:rsidRPr="005500DE">
        <w:rPr>
          <w:sz w:val="21"/>
          <w:szCs w:val="21"/>
          <w:lang w:val="ru-RU"/>
          <w:rPrChange w:id="243" w:author="Myroslaw Tataryn" w:date="2022-01-28T19:36:00Z">
            <w:rPr>
              <w:rFonts w:eastAsia="SimSun"/>
              <w:color w:val="000000"/>
              <w:kern w:val="1"/>
              <w:sz w:val="26"/>
              <w:szCs w:val="20"/>
              <w:lang w:val="en-GB"/>
            </w:rPr>
          </w:rPrChange>
        </w:rPr>
        <w:t>невід’ємним</w:t>
      </w:r>
      <w:proofErr w:type="spellEnd"/>
      <w:r w:rsidRPr="005500DE">
        <w:rPr>
          <w:sz w:val="21"/>
          <w:szCs w:val="21"/>
          <w:lang w:val="ru-RU"/>
          <w:rPrChange w:id="244"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45" w:author="Myroslaw Tataryn" w:date="2022-01-28T19:36:00Z">
            <w:rPr>
              <w:rFonts w:eastAsia="SimSun"/>
              <w:color w:val="000000"/>
              <w:kern w:val="1"/>
              <w:sz w:val="26"/>
              <w:szCs w:val="20"/>
              <w:lang w:val="en-GB"/>
            </w:rPr>
          </w:rPrChange>
        </w:rPr>
        <w:t>процесом</w:t>
      </w:r>
      <w:proofErr w:type="spellEnd"/>
      <w:r w:rsidRPr="005500DE">
        <w:rPr>
          <w:sz w:val="21"/>
          <w:szCs w:val="21"/>
          <w:lang w:val="ru-RU"/>
          <w:rPrChange w:id="246" w:author="Myroslaw Tataryn" w:date="2022-01-28T19:36:00Z">
            <w:rPr>
              <w:rFonts w:eastAsia="SimSun"/>
              <w:color w:val="000000"/>
              <w:kern w:val="1"/>
              <w:sz w:val="26"/>
              <w:szCs w:val="20"/>
              <w:lang w:val="en-GB"/>
            </w:rPr>
          </w:rPrChange>
        </w:rPr>
        <w:t xml:space="preserve"> в </w:t>
      </w:r>
      <w:proofErr w:type="spellStart"/>
      <w:r w:rsidRPr="005500DE">
        <w:rPr>
          <w:sz w:val="21"/>
          <w:szCs w:val="21"/>
          <w:lang w:val="ru-RU"/>
          <w:rPrChange w:id="247" w:author="Myroslaw Tataryn" w:date="2022-01-28T19:36:00Z">
            <w:rPr>
              <w:rFonts w:eastAsia="SimSun"/>
              <w:color w:val="000000"/>
              <w:kern w:val="1"/>
              <w:sz w:val="26"/>
              <w:szCs w:val="20"/>
              <w:lang w:val="en-GB"/>
            </w:rPr>
          </w:rPrChange>
        </w:rPr>
        <w:t>усвідомленні</w:t>
      </w:r>
      <w:proofErr w:type="spellEnd"/>
      <w:r w:rsidRPr="005500DE">
        <w:rPr>
          <w:sz w:val="21"/>
          <w:szCs w:val="21"/>
          <w:lang w:val="ru-RU"/>
          <w:rPrChange w:id="248"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49" w:author="Myroslaw Tataryn" w:date="2022-01-28T19:36:00Z">
            <w:rPr>
              <w:rFonts w:eastAsia="SimSun"/>
              <w:color w:val="000000"/>
              <w:kern w:val="1"/>
              <w:sz w:val="26"/>
              <w:szCs w:val="20"/>
              <w:lang w:val="en-GB"/>
            </w:rPr>
          </w:rPrChange>
        </w:rPr>
        <w:t>що</w:t>
      </w:r>
      <w:proofErr w:type="spellEnd"/>
      <w:r w:rsidRPr="005500DE">
        <w:rPr>
          <w:sz w:val="21"/>
          <w:szCs w:val="21"/>
          <w:lang w:val="ru-RU"/>
          <w:rPrChange w:id="250" w:author="Myroslaw Tataryn" w:date="2022-01-28T19:36:00Z">
            <w:rPr>
              <w:rFonts w:eastAsia="SimSun"/>
              <w:color w:val="000000"/>
              <w:kern w:val="1"/>
              <w:sz w:val="26"/>
              <w:szCs w:val="20"/>
              <w:lang w:val="en-GB"/>
            </w:rPr>
          </w:rPrChange>
        </w:rPr>
        <w:t xml:space="preserve"> Царство </w:t>
      </w:r>
      <w:proofErr w:type="spellStart"/>
      <w:r w:rsidRPr="005500DE">
        <w:rPr>
          <w:sz w:val="21"/>
          <w:szCs w:val="21"/>
          <w:lang w:val="ru-RU"/>
          <w:rPrChange w:id="251" w:author="Myroslaw Tataryn" w:date="2022-01-28T19:36:00Z">
            <w:rPr>
              <w:rFonts w:eastAsia="SimSun"/>
              <w:color w:val="000000"/>
              <w:kern w:val="1"/>
              <w:sz w:val="26"/>
              <w:szCs w:val="20"/>
              <w:lang w:val="en-GB"/>
            </w:rPr>
          </w:rPrChange>
        </w:rPr>
        <w:t>Небесне</w:t>
      </w:r>
      <w:proofErr w:type="spellEnd"/>
      <w:r w:rsidRPr="005500DE">
        <w:rPr>
          <w:sz w:val="21"/>
          <w:szCs w:val="21"/>
          <w:lang w:val="ru-RU"/>
          <w:rPrChange w:id="252" w:author="Myroslaw Tataryn" w:date="2022-01-28T19:36:00Z">
            <w:rPr>
              <w:rFonts w:eastAsia="SimSun"/>
              <w:color w:val="000000"/>
              <w:kern w:val="1"/>
              <w:sz w:val="26"/>
              <w:szCs w:val="20"/>
              <w:lang w:val="en-GB"/>
            </w:rPr>
          </w:rPrChange>
        </w:rPr>
        <w:t xml:space="preserve"> є тут і зараз. Ми, разом з </w:t>
      </w:r>
      <w:proofErr w:type="spellStart"/>
      <w:proofErr w:type="gramStart"/>
      <w:r w:rsidRPr="005500DE">
        <w:rPr>
          <w:sz w:val="21"/>
          <w:szCs w:val="21"/>
          <w:lang w:val="ru-RU"/>
          <w:rPrChange w:id="253" w:author="Myroslaw Tataryn" w:date="2022-01-28T19:36:00Z">
            <w:rPr>
              <w:rFonts w:eastAsia="SimSun"/>
              <w:color w:val="000000"/>
              <w:kern w:val="1"/>
              <w:sz w:val="26"/>
              <w:szCs w:val="20"/>
              <w:lang w:val="en-GB"/>
            </w:rPr>
          </w:rPrChange>
        </w:rPr>
        <w:t>Україною</w:t>
      </w:r>
      <w:proofErr w:type="spellEnd"/>
      <w:r w:rsidRPr="005500DE">
        <w:rPr>
          <w:sz w:val="21"/>
          <w:szCs w:val="21"/>
          <w:lang w:val="ru-RU"/>
          <w:rPrChange w:id="254" w:author="Myroslaw Tataryn" w:date="2022-01-28T19:36:00Z">
            <w:rPr>
              <w:rFonts w:eastAsia="SimSun"/>
              <w:color w:val="000000"/>
              <w:kern w:val="1"/>
              <w:sz w:val="26"/>
              <w:szCs w:val="20"/>
              <w:lang w:val="en-GB"/>
            </w:rPr>
          </w:rPrChange>
        </w:rPr>
        <w:t xml:space="preserve">, </w:t>
      </w:r>
      <w:ins w:id="255" w:author="Myroslaw Tataryn" w:date="2022-01-27T20:32:00Z">
        <w:r w:rsidRPr="005500DE">
          <w:rPr>
            <w:sz w:val="21"/>
            <w:szCs w:val="21"/>
            <w:lang w:val="ru-RU"/>
            <w:rPrChange w:id="256" w:author="Myroslaw Tataryn" w:date="2022-01-28T19:36:00Z">
              <w:rPr>
                <w:rFonts w:eastAsia="SimSun"/>
                <w:color w:val="000000"/>
                <w:kern w:val="1"/>
                <w:sz w:val="26"/>
                <w:szCs w:val="20"/>
                <w:lang w:val="en-GB"/>
              </w:rPr>
            </w:rPrChange>
          </w:rPr>
          <w:t xml:space="preserve"> </w:t>
        </w:r>
        <w:r w:rsidRPr="005500DE">
          <w:rPr>
            <w:sz w:val="21"/>
            <w:szCs w:val="21"/>
            <w:lang w:val="uk-UA"/>
          </w:rPr>
          <w:t>мусимо</w:t>
        </w:r>
        <w:proofErr w:type="gramEnd"/>
        <w:r w:rsidRPr="005500DE">
          <w:rPr>
            <w:sz w:val="21"/>
            <w:szCs w:val="21"/>
            <w:lang w:val="uk-UA"/>
          </w:rPr>
          <w:t xml:space="preserve"> </w:t>
        </w:r>
      </w:ins>
      <w:del w:id="257" w:author="Myroslaw Tataryn" w:date="2022-01-27T20:30:00Z">
        <w:r w:rsidRPr="005500DE" w:rsidDel="00DF098D">
          <w:rPr>
            <w:sz w:val="21"/>
            <w:szCs w:val="21"/>
            <w:lang w:val="ru-RU"/>
            <w:rPrChange w:id="258" w:author="Myroslaw Tataryn" w:date="2022-01-28T19:36:00Z">
              <w:rPr>
                <w:rFonts w:eastAsia="SimSun"/>
                <w:color w:val="000000"/>
                <w:kern w:val="1"/>
                <w:sz w:val="26"/>
                <w:szCs w:val="20"/>
                <w:lang w:val="en-GB"/>
              </w:rPr>
            </w:rPrChange>
          </w:rPr>
          <w:delText xml:space="preserve">повинні </w:delText>
        </w:r>
      </w:del>
      <w:proofErr w:type="spellStart"/>
      <w:r w:rsidRPr="005500DE">
        <w:rPr>
          <w:sz w:val="21"/>
          <w:szCs w:val="21"/>
          <w:lang w:val="ru-RU"/>
          <w:rPrChange w:id="259" w:author="Myroslaw Tataryn" w:date="2022-01-28T19:36:00Z">
            <w:rPr>
              <w:rFonts w:eastAsia="SimSun"/>
              <w:color w:val="000000"/>
              <w:kern w:val="1"/>
              <w:sz w:val="26"/>
              <w:szCs w:val="20"/>
              <w:lang w:val="en-GB"/>
            </w:rPr>
          </w:rPrChange>
        </w:rPr>
        <w:t>продовжувати</w:t>
      </w:r>
      <w:proofErr w:type="spellEnd"/>
      <w:r w:rsidRPr="005500DE">
        <w:rPr>
          <w:sz w:val="21"/>
          <w:szCs w:val="21"/>
          <w:lang w:val="ru-RU"/>
          <w:rPrChange w:id="260"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61" w:author="Myroslaw Tataryn" w:date="2022-01-28T19:36:00Z">
            <w:rPr>
              <w:rFonts w:eastAsia="SimSun"/>
              <w:color w:val="000000"/>
              <w:kern w:val="1"/>
              <w:sz w:val="26"/>
              <w:szCs w:val="20"/>
              <w:lang w:val="en-GB"/>
            </w:rPr>
          </w:rPrChange>
        </w:rPr>
        <w:t>допомагати</w:t>
      </w:r>
      <w:proofErr w:type="spellEnd"/>
      <w:r w:rsidRPr="005500DE">
        <w:rPr>
          <w:sz w:val="21"/>
          <w:szCs w:val="21"/>
          <w:lang w:val="ru-RU"/>
          <w:rPrChange w:id="262" w:author="Myroslaw Tataryn" w:date="2022-01-28T19:36:00Z">
            <w:rPr>
              <w:rFonts w:eastAsia="SimSun"/>
              <w:color w:val="000000"/>
              <w:kern w:val="1"/>
              <w:sz w:val="26"/>
              <w:szCs w:val="20"/>
              <w:lang w:val="en-GB"/>
            </w:rPr>
          </w:rPrChange>
        </w:rPr>
        <w:t xml:space="preserve"> один одному нести </w:t>
      </w:r>
      <w:proofErr w:type="spellStart"/>
      <w:r w:rsidRPr="005500DE">
        <w:rPr>
          <w:sz w:val="21"/>
          <w:szCs w:val="21"/>
          <w:lang w:val="ru-RU"/>
          <w:rPrChange w:id="263" w:author="Myroslaw Tataryn" w:date="2022-01-28T19:36:00Z">
            <w:rPr>
              <w:rFonts w:eastAsia="SimSun"/>
              <w:color w:val="000000"/>
              <w:kern w:val="1"/>
              <w:sz w:val="26"/>
              <w:szCs w:val="20"/>
              <w:lang w:val="en-GB"/>
            </w:rPr>
          </w:rPrChange>
        </w:rPr>
        <w:t>світло</w:t>
      </w:r>
      <w:proofErr w:type="spellEnd"/>
      <w:r w:rsidRPr="005500DE">
        <w:rPr>
          <w:sz w:val="21"/>
          <w:szCs w:val="21"/>
          <w:lang w:val="ru-RU"/>
          <w:rPrChange w:id="264" w:author="Myroslaw Tataryn" w:date="2022-01-28T19:36:00Z">
            <w:rPr>
              <w:rFonts w:eastAsia="SimSun"/>
              <w:color w:val="000000"/>
              <w:kern w:val="1"/>
              <w:sz w:val="26"/>
              <w:szCs w:val="20"/>
              <w:lang w:val="en-GB"/>
            </w:rPr>
          </w:rPrChange>
        </w:rPr>
        <w:t xml:space="preserve">, </w:t>
      </w:r>
      <w:proofErr w:type="spellStart"/>
      <w:r w:rsidRPr="005500DE">
        <w:rPr>
          <w:sz w:val="21"/>
          <w:szCs w:val="21"/>
          <w:lang w:val="ru-RU"/>
          <w:rPrChange w:id="265" w:author="Myroslaw Tataryn" w:date="2022-01-28T19:36:00Z">
            <w:rPr>
              <w:rFonts w:eastAsia="SimSun"/>
              <w:color w:val="000000"/>
              <w:kern w:val="1"/>
              <w:sz w:val="26"/>
              <w:szCs w:val="20"/>
              <w:lang w:val="en-GB"/>
            </w:rPr>
          </w:rPrChange>
        </w:rPr>
        <w:t>світло</w:t>
      </w:r>
      <w:proofErr w:type="spellEnd"/>
      <w:r w:rsidRPr="005500DE">
        <w:rPr>
          <w:sz w:val="21"/>
          <w:szCs w:val="21"/>
          <w:lang w:val="ru-RU"/>
          <w:rPrChange w:id="266" w:author="Myroslaw Tataryn" w:date="2022-01-28T19:36:00Z">
            <w:rPr>
              <w:rFonts w:eastAsia="SimSun"/>
              <w:color w:val="000000"/>
              <w:kern w:val="1"/>
              <w:sz w:val="26"/>
              <w:szCs w:val="20"/>
              <w:lang w:val="en-GB"/>
            </w:rPr>
          </w:rPrChange>
        </w:rPr>
        <w:t xml:space="preserve"> Христове, у </w:t>
      </w:r>
      <w:proofErr w:type="spellStart"/>
      <w:r w:rsidRPr="005500DE">
        <w:rPr>
          <w:sz w:val="21"/>
          <w:szCs w:val="21"/>
          <w:lang w:val="ru-RU"/>
          <w:rPrChange w:id="267" w:author="Myroslaw Tataryn" w:date="2022-01-28T19:36:00Z">
            <w:rPr>
              <w:rFonts w:eastAsia="SimSun"/>
              <w:color w:val="000000"/>
              <w:kern w:val="1"/>
              <w:sz w:val="26"/>
              <w:szCs w:val="20"/>
              <w:lang w:val="en-GB"/>
            </w:rPr>
          </w:rPrChange>
        </w:rPr>
        <w:t>темряві</w:t>
      </w:r>
      <w:proofErr w:type="spellEnd"/>
      <w:r w:rsidRPr="005500DE">
        <w:rPr>
          <w:sz w:val="21"/>
          <w:szCs w:val="21"/>
          <w:lang w:val="ru-RU"/>
          <w:rPrChange w:id="268" w:author="Myroslaw Tataryn" w:date="2022-01-28T19:36:00Z">
            <w:rPr>
              <w:rFonts w:eastAsia="SimSun"/>
              <w:color w:val="000000"/>
              <w:kern w:val="1"/>
              <w:sz w:val="26"/>
              <w:szCs w:val="20"/>
              <w:lang w:val="en-GB"/>
            </w:rPr>
          </w:rPrChange>
        </w:rPr>
        <w:t>.</w:t>
      </w:r>
    </w:p>
    <w:p w14:paraId="503D0D04" w14:textId="53E1032C" w:rsidR="0083172A" w:rsidRDefault="00DF7A00" w:rsidP="00DF7A00">
      <w:pPr>
        <w:spacing w:line="276" w:lineRule="auto"/>
        <w:ind w:left="90" w:right="1080" w:firstLine="270"/>
        <w:jc w:val="center"/>
        <w:rPr>
          <w:i/>
          <w:sz w:val="22"/>
          <w:szCs w:val="22"/>
          <w:lang w:val="en-GB"/>
        </w:rPr>
      </w:pPr>
      <w:proofErr w:type="spellStart"/>
      <w:r w:rsidRPr="00DF7A00">
        <w:rPr>
          <w:i/>
          <w:sz w:val="22"/>
          <w:szCs w:val="22"/>
          <w:lang w:val="ru-RU"/>
          <w:rPrChange w:id="269" w:author="Myroslaw Tataryn" w:date="2022-01-28T19:47:00Z">
            <w:rPr>
              <w:rFonts w:eastAsia="SimSun"/>
              <w:i/>
              <w:color w:val="000000"/>
              <w:kern w:val="1"/>
              <w:sz w:val="26"/>
              <w:szCs w:val="20"/>
              <w:lang w:val="en-GB"/>
            </w:rPr>
          </w:rPrChange>
        </w:rPr>
        <w:t>Це</w:t>
      </w:r>
      <w:proofErr w:type="spellEnd"/>
      <w:r w:rsidRPr="00DF7A00">
        <w:rPr>
          <w:i/>
          <w:sz w:val="22"/>
          <w:szCs w:val="22"/>
          <w:lang w:val="ru-RU"/>
          <w:rPrChange w:id="270"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71" w:author="Myroslaw Tataryn" w:date="2022-01-28T19:47:00Z">
            <w:rPr>
              <w:rFonts w:eastAsia="SimSun"/>
              <w:i/>
              <w:color w:val="000000"/>
              <w:kern w:val="1"/>
              <w:sz w:val="26"/>
              <w:szCs w:val="20"/>
              <w:lang w:val="en-GB"/>
            </w:rPr>
          </w:rPrChange>
        </w:rPr>
        <w:t>насправді</w:t>
      </w:r>
      <w:proofErr w:type="spellEnd"/>
      <w:r w:rsidRPr="00DF7A00">
        <w:rPr>
          <w:i/>
          <w:sz w:val="22"/>
          <w:szCs w:val="22"/>
          <w:lang w:val="ru-RU"/>
          <w:rPrChange w:id="272"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73" w:author="Myroslaw Tataryn" w:date="2022-01-28T19:47:00Z">
            <w:rPr>
              <w:rFonts w:eastAsia="SimSun"/>
              <w:i/>
              <w:color w:val="000000"/>
              <w:kern w:val="1"/>
              <w:sz w:val="26"/>
              <w:szCs w:val="20"/>
              <w:lang w:val="en-GB"/>
            </w:rPr>
          </w:rPrChange>
        </w:rPr>
        <w:t>зводиться</w:t>
      </w:r>
      <w:proofErr w:type="spellEnd"/>
      <w:r w:rsidRPr="00DF7A00">
        <w:rPr>
          <w:i/>
          <w:sz w:val="22"/>
          <w:szCs w:val="22"/>
          <w:lang w:val="ru-RU"/>
          <w:rPrChange w:id="274" w:author="Myroslaw Tataryn" w:date="2022-01-28T19:47:00Z">
            <w:rPr>
              <w:rFonts w:eastAsia="SimSun"/>
              <w:i/>
              <w:color w:val="000000"/>
              <w:kern w:val="1"/>
              <w:sz w:val="26"/>
              <w:szCs w:val="20"/>
              <w:lang w:val="en-GB"/>
            </w:rPr>
          </w:rPrChange>
        </w:rPr>
        <w:t xml:space="preserve"> до того, </w:t>
      </w:r>
      <w:proofErr w:type="spellStart"/>
      <w:r w:rsidRPr="00DF7A00">
        <w:rPr>
          <w:i/>
          <w:sz w:val="22"/>
          <w:szCs w:val="22"/>
          <w:lang w:val="ru-RU"/>
          <w:rPrChange w:id="275" w:author="Myroslaw Tataryn" w:date="2022-01-28T19:47:00Z">
            <w:rPr>
              <w:rFonts w:eastAsia="SimSun"/>
              <w:i/>
              <w:color w:val="000000"/>
              <w:kern w:val="1"/>
              <w:sz w:val="26"/>
              <w:szCs w:val="20"/>
              <w:lang w:val="en-GB"/>
            </w:rPr>
          </w:rPrChange>
        </w:rPr>
        <w:t>що</w:t>
      </w:r>
      <w:proofErr w:type="spellEnd"/>
      <w:r w:rsidRPr="00DF7A00">
        <w:rPr>
          <w:i/>
          <w:sz w:val="22"/>
          <w:szCs w:val="22"/>
          <w:lang w:val="ru-RU"/>
          <w:rPrChange w:id="276" w:author="Myroslaw Tataryn" w:date="2022-01-28T19:47:00Z">
            <w:rPr>
              <w:rFonts w:eastAsia="SimSun"/>
              <w:i/>
              <w:color w:val="000000"/>
              <w:kern w:val="1"/>
              <w:sz w:val="26"/>
              <w:szCs w:val="20"/>
              <w:lang w:val="en-GB"/>
            </w:rPr>
          </w:rPrChange>
        </w:rPr>
        <w:t xml:space="preserve"> все </w:t>
      </w:r>
      <w:proofErr w:type="spellStart"/>
      <w:r w:rsidRPr="00DF7A00">
        <w:rPr>
          <w:i/>
          <w:sz w:val="22"/>
          <w:szCs w:val="22"/>
          <w:lang w:val="ru-RU"/>
          <w:rPrChange w:id="277" w:author="Myroslaw Tataryn" w:date="2022-01-28T19:47:00Z">
            <w:rPr>
              <w:rFonts w:eastAsia="SimSun"/>
              <w:i/>
              <w:color w:val="000000"/>
              <w:kern w:val="1"/>
              <w:sz w:val="26"/>
              <w:szCs w:val="20"/>
              <w:lang w:val="en-GB"/>
            </w:rPr>
          </w:rPrChange>
        </w:rPr>
        <w:t>життя</w:t>
      </w:r>
      <w:proofErr w:type="spellEnd"/>
      <w:r w:rsidRPr="00DF7A00">
        <w:rPr>
          <w:i/>
          <w:sz w:val="22"/>
          <w:szCs w:val="22"/>
          <w:lang w:val="ru-RU"/>
          <w:rPrChange w:id="278"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79" w:author="Myroslaw Tataryn" w:date="2022-01-28T19:47:00Z">
            <w:rPr>
              <w:rFonts w:eastAsia="SimSun"/>
              <w:i/>
              <w:color w:val="000000"/>
              <w:kern w:val="1"/>
              <w:sz w:val="26"/>
              <w:szCs w:val="20"/>
              <w:lang w:val="en-GB"/>
            </w:rPr>
          </w:rPrChange>
        </w:rPr>
        <w:t>взаємопов’язане</w:t>
      </w:r>
      <w:proofErr w:type="spellEnd"/>
      <w:r w:rsidRPr="00DF7A00">
        <w:rPr>
          <w:i/>
          <w:sz w:val="22"/>
          <w:szCs w:val="22"/>
          <w:lang w:val="ru-RU"/>
          <w:rPrChange w:id="280" w:author="Myroslaw Tataryn" w:date="2022-01-28T19:47:00Z">
            <w:rPr>
              <w:rFonts w:eastAsia="SimSun"/>
              <w:i/>
              <w:color w:val="000000"/>
              <w:kern w:val="1"/>
              <w:sz w:val="26"/>
              <w:szCs w:val="20"/>
              <w:lang w:val="en-GB"/>
            </w:rPr>
          </w:rPrChange>
        </w:rPr>
        <w:t xml:space="preserve">. Ми </w:t>
      </w:r>
      <w:proofErr w:type="spellStart"/>
      <w:r w:rsidRPr="00DF7A00">
        <w:rPr>
          <w:i/>
          <w:sz w:val="22"/>
          <w:szCs w:val="22"/>
          <w:lang w:val="ru-RU"/>
          <w:rPrChange w:id="281" w:author="Myroslaw Tataryn" w:date="2022-01-28T19:47:00Z">
            <w:rPr>
              <w:rFonts w:eastAsia="SimSun"/>
              <w:i/>
              <w:color w:val="000000"/>
              <w:kern w:val="1"/>
              <w:sz w:val="26"/>
              <w:szCs w:val="20"/>
              <w:lang w:val="en-GB"/>
            </w:rPr>
          </w:rPrChange>
        </w:rPr>
        <w:t>всі</w:t>
      </w:r>
      <w:proofErr w:type="spellEnd"/>
      <w:r w:rsidRPr="00DF7A00">
        <w:rPr>
          <w:i/>
          <w:sz w:val="22"/>
          <w:szCs w:val="22"/>
          <w:lang w:val="ru-RU"/>
          <w:rPrChange w:id="282"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83" w:author="Myroslaw Tataryn" w:date="2022-01-28T19:47:00Z">
            <w:rPr>
              <w:rFonts w:eastAsia="SimSun"/>
              <w:i/>
              <w:color w:val="000000"/>
              <w:kern w:val="1"/>
              <w:sz w:val="26"/>
              <w:szCs w:val="20"/>
              <w:lang w:val="en-GB"/>
            </w:rPr>
          </w:rPrChange>
        </w:rPr>
        <w:t>потрапили</w:t>
      </w:r>
      <w:proofErr w:type="spellEnd"/>
      <w:r w:rsidRPr="00DF7A00">
        <w:rPr>
          <w:i/>
          <w:sz w:val="22"/>
          <w:szCs w:val="22"/>
          <w:lang w:val="ru-RU"/>
          <w:rPrChange w:id="284" w:author="Myroslaw Tataryn" w:date="2022-01-28T19:47:00Z">
            <w:rPr>
              <w:rFonts w:eastAsia="SimSun"/>
              <w:i/>
              <w:color w:val="000000"/>
              <w:kern w:val="1"/>
              <w:sz w:val="26"/>
              <w:szCs w:val="20"/>
              <w:lang w:val="en-GB"/>
            </w:rPr>
          </w:rPrChange>
        </w:rPr>
        <w:t xml:space="preserve"> в </w:t>
      </w:r>
      <w:proofErr w:type="spellStart"/>
      <w:r w:rsidRPr="00DF7A00">
        <w:rPr>
          <w:i/>
          <w:sz w:val="22"/>
          <w:szCs w:val="22"/>
          <w:lang w:val="ru-RU"/>
          <w:rPrChange w:id="285" w:author="Myroslaw Tataryn" w:date="2022-01-28T19:47:00Z">
            <w:rPr>
              <w:rFonts w:eastAsia="SimSun"/>
              <w:i/>
              <w:color w:val="000000"/>
              <w:kern w:val="1"/>
              <w:sz w:val="26"/>
              <w:szCs w:val="20"/>
              <w:lang w:val="en-GB"/>
            </w:rPr>
          </w:rPrChange>
        </w:rPr>
        <w:t>безповоротну</w:t>
      </w:r>
      <w:proofErr w:type="spellEnd"/>
      <w:r w:rsidRPr="00DF7A00">
        <w:rPr>
          <w:i/>
          <w:sz w:val="22"/>
          <w:szCs w:val="22"/>
          <w:lang w:val="ru-RU"/>
          <w:rPrChange w:id="286" w:author="Myroslaw Tataryn" w:date="2022-01-28T19:47:00Z">
            <w:rPr>
              <w:rFonts w:eastAsia="SimSun"/>
              <w:i/>
              <w:color w:val="000000"/>
              <w:kern w:val="1"/>
              <w:sz w:val="26"/>
              <w:szCs w:val="20"/>
              <w:lang w:val="en-GB"/>
            </w:rPr>
          </w:rPrChange>
        </w:rPr>
        <w:t xml:space="preserve"> мережу </w:t>
      </w:r>
      <w:proofErr w:type="spellStart"/>
      <w:r w:rsidRPr="00DF7A00">
        <w:rPr>
          <w:i/>
          <w:sz w:val="22"/>
          <w:szCs w:val="22"/>
          <w:lang w:val="ru-RU"/>
          <w:rPrChange w:id="287" w:author="Myroslaw Tataryn" w:date="2022-01-28T19:47:00Z">
            <w:rPr>
              <w:rFonts w:eastAsia="SimSun"/>
              <w:i/>
              <w:color w:val="000000"/>
              <w:kern w:val="1"/>
              <w:sz w:val="26"/>
              <w:szCs w:val="20"/>
              <w:lang w:val="en-GB"/>
            </w:rPr>
          </w:rPrChange>
        </w:rPr>
        <w:t>взаємності</w:t>
      </w:r>
      <w:proofErr w:type="spellEnd"/>
      <w:r w:rsidRPr="00DF7A00">
        <w:rPr>
          <w:i/>
          <w:sz w:val="22"/>
          <w:szCs w:val="22"/>
          <w:lang w:val="ru-RU"/>
          <w:rPrChange w:id="288" w:author="Myroslaw Tataryn" w:date="2022-01-28T19:47:00Z">
            <w:rPr>
              <w:rFonts w:eastAsia="SimSun"/>
              <w:i/>
              <w:color w:val="000000"/>
              <w:kern w:val="1"/>
              <w:sz w:val="26"/>
              <w:szCs w:val="20"/>
              <w:lang w:val="en-GB"/>
            </w:rPr>
          </w:rPrChange>
        </w:rPr>
        <w:t xml:space="preserve"> та </w:t>
      </w:r>
      <w:proofErr w:type="spellStart"/>
      <w:r w:rsidRPr="00DF7A00">
        <w:rPr>
          <w:i/>
          <w:sz w:val="22"/>
          <w:szCs w:val="22"/>
          <w:lang w:val="ru-RU"/>
          <w:rPrChange w:id="289" w:author="Myroslaw Tataryn" w:date="2022-01-28T19:47:00Z">
            <w:rPr>
              <w:rFonts w:eastAsia="SimSun"/>
              <w:i/>
              <w:color w:val="000000"/>
              <w:kern w:val="1"/>
              <w:sz w:val="26"/>
              <w:szCs w:val="20"/>
              <w:lang w:val="en-GB"/>
            </w:rPr>
          </w:rPrChange>
        </w:rPr>
        <w:t>пов’язані</w:t>
      </w:r>
      <w:proofErr w:type="spellEnd"/>
      <w:r w:rsidRPr="00DF7A00">
        <w:rPr>
          <w:i/>
          <w:sz w:val="22"/>
          <w:szCs w:val="22"/>
          <w:lang w:val="ru-RU"/>
          <w:rPrChange w:id="290" w:author="Myroslaw Tataryn" w:date="2022-01-28T19:47:00Z">
            <w:rPr>
              <w:rFonts w:eastAsia="SimSun"/>
              <w:i/>
              <w:color w:val="000000"/>
              <w:kern w:val="1"/>
              <w:sz w:val="26"/>
              <w:szCs w:val="20"/>
              <w:lang w:val="en-GB"/>
            </w:rPr>
          </w:rPrChange>
        </w:rPr>
        <w:t xml:space="preserve"> в </w:t>
      </w:r>
      <w:proofErr w:type="spellStart"/>
      <w:r w:rsidRPr="00DF7A00">
        <w:rPr>
          <w:i/>
          <w:sz w:val="22"/>
          <w:szCs w:val="22"/>
          <w:lang w:val="ru-RU"/>
          <w:rPrChange w:id="291" w:author="Myroslaw Tataryn" w:date="2022-01-28T19:47:00Z">
            <w:rPr>
              <w:rFonts w:eastAsia="SimSun"/>
              <w:i/>
              <w:color w:val="000000"/>
              <w:kern w:val="1"/>
              <w:sz w:val="26"/>
              <w:szCs w:val="20"/>
              <w:lang w:val="en-GB"/>
            </w:rPr>
          </w:rPrChange>
        </w:rPr>
        <w:t>єдиний</w:t>
      </w:r>
      <w:proofErr w:type="spellEnd"/>
      <w:r w:rsidRPr="00DF7A00">
        <w:rPr>
          <w:i/>
          <w:sz w:val="22"/>
          <w:szCs w:val="22"/>
          <w:lang w:val="ru-RU"/>
          <w:rPrChange w:id="292"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93" w:author="Myroslaw Tataryn" w:date="2022-01-28T19:47:00Z">
            <w:rPr>
              <w:rFonts w:eastAsia="SimSun"/>
              <w:i/>
              <w:color w:val="000000"/>
              <w:kern w:val="1"/>
              <w:sz w:val="26"/>
              <w:szCs w:val="20"/>
              <w:lang w:val="en-GB"/>
            </w:rPr>
          </w:rPrChange>
        </w:rPr>
        <w:t>одяг</w:t>
      </w:r>
      <w:proofErr w:type="spellEnd"/>
      <w:r w:rsidRPr="00DF7A00">
        <w:rPr>
          <w:i/>
          <w:sz w:val="22"/>
          <w:szCs w:val="22"/>
          <w:lang w:val="ru-RU"/>
          <w:rPrChange w:id="294" w:author="Myroslaw Tataryn" w:date="2022-01-28T19:47:00Z">
            <w:rPr>
              <w:rFonts w:eastAsia="SimSun"/>
              <w:i/>
              <w:color w:val="000000"/>
              <w:kern w:val="1"/>
              <w:sz w:val="26"/>
              <w:szCs w:val="20"/>
              <w:lang w:val="en-GB"/>
            </w:rPr>
          </w:rPrChange>
        </w:rPr>
        <w:t xml:space="preserve"> </w:t>
      </w:r>
      <w:proofErr w:type="spellStart"/>
      <w:r w:rsidRPr="00DF7A00">
        <w:rPr>
          <w:i/>
          <w:sz w:val="22"/>
          <w:szCs w:val="22"/>
          <w:lang w:val="ru-RU"/>
          <w:rPrChange w:id="295" w:author="Myroslaw Tataryn" w:date="2022-01-28T19:47:00Z">
            <w:rPr>
              <w:rFonts w:eastAsia="SimSun"/>
              <w:i/>
              <w:color w:val="000000"/>
              <w:kern w:val="1"/>
              <w:sz w:val="26"/>
              <w:szCs w:val="20"/>
              <w:lang w:val="en-GB"/>
            </w:rPr>
          </w:rPrChange>
        </w:rPr>
        <w:t>дол</w:t>
      </w:r>
      <w:r w:rsidRPr="00DF7A00">
        <w:rPr>
          <w:i/>
          <w:iCs/>
          <w:sz w:val="22"/>
          <w:szCs w:val="22"/>
          <w:lang w:val="ru-RU"/>
          <w:rPrChange w:id="296" w:author="Myroslaw Tataryn" w:date="2022-01-28T19:47:00Z">
            <w:rPr>
              <w:rFonts w:eastAsia="SimSun"/>
              <w:i/>
              <w:iCs/>
              <w:color w:val="000000"/>
              <w:kern w:val="1"/>
              <w:sz w:val="26"/>
              <w:szCs w:val="20"/>
              <w:lang w:val="en-GB"/>
            </w:rPr>
          </w:rPrChange>
        </w:rPr>
        <w:t>і</w:t>
      </w:r>
      <w:proofErr w:type="spellEnd"/>
      <w:r w:rsidRPr="00DF7A00">
        <w:rPr>
          <w:i/>
          <w:iCs/>
          <w:sz w:val="22"/>
          <w:szCs w:val="22"/>
          <w:lang w:val="ru-RU"/>
          <w:rPrChange w:id="297" w:author="Myroslaw Tataryn" w:date="2022-01-28T19:47:00Z">
            <w:rPr>
              <w:rFonts w:eastAsia="SimSun"/>
              <w:i/>
              <w:iCs/>
              <w:color w:val="000000"/>
              <w:kern w:val="1"/>
              <w:sz w:val="26"/>
              <w:szCs w:val="20"/>
              <w:lang w:val="en-GB"/>
            </w:rPr>
          </w:rPrChange>
        </w:rPr>
        <w:t>.</w:t>
      </w:r>
      <w:r w:rsidRPr="00DF7A00">
        <w:rPr>
          <w:i/>
          <w:iCs/>
          <w:sz w:val="22"/>
          <w:szCs w:val="22"/>
          <w:lang w:val="en-GB"/>
        </w:rPr>
        <w:t> </w:t>
      </w:r>
      <w:proofErr w:type="spellStart"/>
      <w:r w:rsidRPr="00DF7A00">
        <w:rPr>
          <w:i/>
          <w:iCs/>
          <w:sz w:val="22"/>
          <w:szCs w:val="22"/>
          <w:lang w:val="en-GB"/>
        </w:rPr>
        <w:t>Все</w:t>
      </w:r>
      <w:proofErr w:type="spellEnd"/>
      <w:r w:rsidRPr="00DF7A00">
        <w:rPr>
          <w:i/>
          <w:iCs/>
          <w:sz w:val="22"/>
          <w:szCs w:val="22"/>
          <w:lang w:val="en-GB"/>
        </w:rPr>
        <w:t xml:space="preserve">, </w:t>
      </w:r>
      <w:proofErr w:type="spellStart"/>
      <w:r w:rsidRPr="00DF7A00">
        <w:rPr>
          <w:i/>
          <w:iCs/>
          <w:sz w:val="22"/>
          <w:szCs w:val="22"/>
          <w:lang w:val="en-GB"/>
        </w:rPr>
        <w:t>що</w:t>
      </w:r>
      <w:proofErr w:type="spellEnd"/>
      <w:r w:rsidRPr="00DF7A00">
        <w:rPr>
          <w:i/>
          <w:iCs/>
          <w:sz w:val="22"/>
          <w:szCs w:val="22"/>
          <w:lang w:val="en-GB"/>
        </w:rPr>
        <w:t xml:space="preserve"> </w:t>
      </w:r>
      <w:proofErr w:type="spellStart"/>
      <w:r w:rsidRPr="00DF7A00">
        <w:rPr>
          <w:i/>
          <w:iCs/>
          <w:sz w:val="22"/>
          <w:szCs w:val="22"/>
          <w:lang w:val="en-GB"/>
        </w:rPr>
        <w:t>впливає</w:t>
      </w:r>
      <w:proofErr w:type="spellEnd"/>
      <w:r w:rsidRPr="00DF7A00">
        <w:rPr>
          <w:i/>
          <w:iCs/>
          <w:sz w:val="22"/>
          <w:szCs w:val="22"/>
          <w:lang w:val="en-GB"/>
        </w:rPr>
        <w:t xml:space="preserve"> </w:t>
      </w:r>
      <w:proofErr w:type="spellStart"/>
      <w:r w:rsidRPr="00DF7A00">
        <w:rPr>
          <w:i/>
          <w:iCs/>
          <w:sz w:val="22"/>
          <w:szCs w:val="22"/>
          <w:lang w:val="en-GB"/>
        </w:rPr>
        <w:t>на</w:t>
      </w:r>
      <w:proofErr w:type="spellEnd"/>
      <w:r w:rsidRPr="00DF7A00">
        <w:rPr>
          <w:i/>
          <w:iCs/>
          <w:sz w:val="22"/>
          <w:szCs w:val="22"/>
          <w:lang w:val="en-GB"/>
        </w:rPr>
        <w:t xml:space="preserve"> </w:t>
      </w:r>
      <w:proofErr w:type="spellStart"/>
      <w:r w:rsidRPr="00DF7A00">
        <w:rPr>
          <w:i/>
          <w:iCs/>
          <w:sz w:val="22"/>
          <w:szCs w:val="22"/>
          <w:lang w:val="en-GB"/>
        </w:rPr>
        <w:t>когось</w:t>
      </w:r>
      <w:proofErr w:type="spellEnd"/>
      <w:r w:rsidRPr="00DF7A00">
        <w:rPr>
          <w:i/>
          <w:iCs/>
          <w:sz w:val="22"/>
          <w:szCs w:val="22"/>
          <w:lang w:val="en-GB"/>
        </w:rPr>
        <w:t xml:space="preserve"> </w:t>
      </w:r>
      <w:proofErr w:type="spellStart"/>
      <w:r w:rsidRPr="00DF7A00">
        <w:rPr>
          <w:i/>
          <w:iCs/>
          <w:sz w:val="22"/>
          <w:szCs w:val="22"/>
          <w:lang w:val="en-GB"/>
        </w:rPr>
        <w:t>безпосередньо</w:t>
      </w:r>
      <w:proofErr w:type="spellEnd"/>
      <w:r w:rsidRPr="00DF7A00">
        <w:rPr>
          <w:i/>
          <w:iCs/>
          <w:sz w:val="22"/>
          <w:szCs w:val="22"/>
          <w:lang w:val="en-GB"/>
        </w:rPr>
        <w:t xml:space="preserve">, </w:t>
      </w:r>
      <w:proofErr w:type="spellStart"/>
      <w:r w:rsidRPr="00DF7A00">
        <w:rPr>
          <w:i/>
          <w:iCs/>
          <w:sz w:val="22"/>
          <w:szCs w:val="22"/>
          <w:lang w:val="en-GB"/>
        </w:rPr>
        <w:t>впливає</w:t>
      </w:r>
      <w:proofErr w:type="spellEnd"/>
      <w:r w:rsidRPr="00DF7A00">
        <w:rPr>
          <w:i/>
          <w:iCs/>
          <w:sz w:val="22"/>
          <w:szCs w:val="22"/>
          <w:lang w:val="en-GB"/>
        </w:rPr>
        <w:t xml:space="preserve"> </w:t>
      </w:r>
      <w:proofErr w:type="spellStart"/>
      <w:r w:rsidRPr="00DF7A00">
        <w:rPr>
          <w:i/>
          <w:iCs/>
          <w:sz w:val="22"/>
          <w:szCs w:val="22"/>
          <w:lang w:val="en-GB"/>
        </w:rPr>
        <w:t>на</w:t>
      </w:r>
      <w:proofErr w:type="spellEnd"/>
      <w:r w:rsidRPr="00DF7A00">
        <w:rPr>
          <w:i/>
          <w:iCs/>
          <w:sz w:val="22"/>
          <w:szCs w:val="22"/>
          <w:lang w:val="en-GB"/>
        </w:rPr>
        <w:t xml:space="preserve"> </w:t>
      </w:r>
      <w:proofErr w:type="spellStart"/>
      <w:r w:rsidRPr="00DF7A00">
        <w:rPr>
          <w:i/>
          <w:iCs/>
          <w:sz w:val="22"/>
          <w:szCs w:val="22"/>
          <w:lang w:val="en-GB"/>
        </w:rPr>
        <w:t>всіх</w:t>
      </w:r>
      <w:proofErr w:type="spellEnd"/>
      <w:r w:rsidRPr="00DF7A00">
        <w:rPr>
          <w:i/>
          <w:iCs/>
          <w:sz w:val="22"/>
          <w:szCs w:val="22"/>
          <w:lang w:val="en-GB"/>
        </w:rPr>
        <w:t xml:space="preserve"> </w:t>
      </w:r>
      <w:proofErr w:type="spellStart"/>
      <w:r w:rsidRPr="00DF7A00">
        <w:rPr>
          <w:i/>
          <w:iCs/>
          <w:sz w:val="22"/>
          <w:szCs w:val="22"/>
          <w:lang w:val="en-GB"/>
        </w:rPr>
        <w:t>опосередковано</w:t>
      </w:r>
      <w:proofErr w:type="spellEnd"/>
      <w:r w:rsidRPr="00DF7A00">
        <w:rPr>
          <w:i/>
          <w:iCs/>
          <w:sz w:val="22"/>
          <w:szCs w:val="22"/>
          <w:lang w:val="en-GB"/>
        </w:rPr>
        <w:t xml:space="preserve">. - </w:t>
      </w:r>
      <w:r w:rsidRPr="00DF7A00">
        <w:rPr>
          <w:i/>
          <w:sz w:val="22"/>
          <w:szCs w:val="22"/>
          <w:lang w:val="en-GB"/>
        </w:rPr>
        <w:t>Martin Luther King, Jr.</w:t>
      </w:r>
    </w:p>
    <w:p w14:paraId="7A438BD1" w14:textId="77777777" w:rsidR="00DF7A00" w:rsidRPr="00DF7A00" w:rsidRDefault="00DF7A00" w:rsidP="00DF7A00">
      <w:pPr>
        <w:spacing w:line="276" w:lineRule="auto"/>
        <w:ind w:left="90" w:right="1080" w:firstLine="270"/>
        <w:jc w:val="center"/>
        <w:rPr>
          <w:sz w:val="22"/>
          <w:szCs w:val="22"/>
          <w:lang w:val="en-GB"/>
        </w:rPr>
      </w:pPr>
    </w:p>
    <w:p w14:paraId="254C343F" w14:textId="21732301" w:rsidR="000666DE" w:rsidRPr="007771A0" w:rsidRDefault="000666DE" w:rsidP="006E6DBE">
      <w:pPr>
        <w:pBdr>
          <w:top w:val="single" w:sz="4" w:space="1" w:color="auto"/>
          <w:left w:val="single" w:sz="4" w:space="4" w:color="auto"/>
          <w:bottom w:val="single" w:sz="4" w:space="1" w:color="auto"/>
          <w:right w:val="single" w:sz="4" w:space="4" w:color="auto"/>
        </w:pBdr>
        <w:shd w:val="pct15" w:color="auto" w:fill="D9D9D9" w:themeFill="background1" w:themeFillShade="D9"/>
        <w:spacing w:after="40"/>
        <w:ind w:left="720" w:right="1530"/>
        <w:rPr>
          <w:b/>
          <w:bCs/>
          <w:color w:val="000000" w:themeColor="text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298" w:name="OLE_LINK18"/>
      <w:bookmarkStart w:id="299" w:name="OLE_LINK19"/>
      <w:r w:rsidRPr="007771A0">
        <w:rPr>
          <w:b/>
          <w:bCs/>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Цього тижня:</w:t>
      </w:r>
      <w:r w:rsidR="001A2E7C" w:rsidRPr="007771A0">
        <w:rPr>
          <w:b/>
          <w:bCs/>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bookmarkEnd w:id="298"/>
    <w:bookmarkEnd w:id="299"/>
    <w:p w14:paraId="18BC186E" w14:textId="664375F7" w:rsidR="00C70BB8" w:rsidRPr="005500DE" w:rsidRDefault="00C70BB8" w:rsidP="006E6DBE">
      <w:pPr>
        <w:pBdr>
          <w:top w:val="single" w:sz="4" w:space="1" w:color="auto"/>
          <w:left w:val="single" w:sz="4" w:space="4" w:color="auto"/>
          <w:bottom w:val="single" w:sz="4" w:space="1" w:color="auto"/>
          <w:right w:val="single" w:sz="4" w:space="4" w:color="auto"/>
        </w:pBdr>
        <w:ind w:left="720" w:right="1530"/>
        <w:rPr>
          <w:sz w:val="20"/>
          <w:szCs w:val="20"/>
          <w:lang w:val="ru-RU"/>
        </w:rPr>
      </w:pPr>
      <w:r w:rsidRPr="005500DE">
        <w:rPr>
          <w:rFonts w:ascii="Times" w:hAnsi="Times"/>
          <w:sz w:val="20"/>
          <w:szCs w:val="20"/>
          <w:lang w:val="uk-UA"/>
        </w:rPr>
        <w:t>вівторок</w:t>
      </w:r>
      <w:r w:rsidRPr="005500DE">
        <w:rPr>
          <w:rFonts w:ascii="Times" w:hAnsi="Times"/>
          <w:sz w:val="20"/>
          <w:szCs w:val="20"/>
          <w:lang w:val="ru-RU"/>
        </w:rPr>
        <w:t>,</w:t>
      </w:r>
      <w:r w:rsidRPr="005500DE">
        <w:rPr>
          <w:sz w:val="20"/>
          <w:szCs w:val="20"/>
          <w:lang w:val="ru-RU"/>
        </w:rPr>
        <w:t xml:space="preserve"> </w:t>
      </w:r>
      <w:r w:rsidR="00895239" w:rsidRPr="005500DE">
        <w:rPr>
          <w:sz w:val="20"/>
          <w:szCs w:val="20"/>
          <w:lang w:val="ru-RU"/>
        </w:rPr>
        <w:t>1</w:t>
      </w:r>
      <w:r w:rsidRPr="005500DE">
        <w:rPr>
          <w:sz w:val="20"/>
          <w:szCs w:val="20"/>
          <w:lang w:val="uk-UA"/>
        </w:rPr>
        <w:t xml:space="preserve">-го </w:t>
      </w:r>
      <w:r w:rsidR="00895239" w:rsidRPr="005500DE">
        <w:rPr>
          <w:sz w:val="20"/>
          <w:szCs w:val="20"/>
          <w:lang w:val="uk-UA"/>
        </w:rPr>
        <w:t>лютого</w:t>
      </w:r>
      <w:r w:rsidRPr="005500DE">
        <w:rPr>
          <w:sz w:val="20"/>
          <w:szCs w:val="20"/>
          <w:lang w:val="ru-RU"/>
        </w:rPr>
        <w:t xml:space="preserve">: </w:t>
      </w:r>
      <w:r w:rsidRPr="005500DE">
        <w:rPr>
          <w:sz w:val="20"/>
          <w:szCs w:val="20"/>
          <w:lang w:val="uk-UA"/>
        </w:rPr>
        <w:t>10</w:t>
      </w:r>
      <w:r w:rsidRPr="005500DE">
        <w:rPr>
          <w:sz w:val="20"/>
          <w:szCs w:val="20"/>
          <w:lang w:val="ru-RU"/>
        </w:rPr>
        <w:t>:</w:t>
      </w:r>
      <w:r w:rsidRPr="005500DE">
        <w:rPr>
          <w:sz w:val="20"/>
          <w:szCs w:val="20"/>
          <w:lang w:val="uk-UA"/>
        </w:rPr>
        <w:t>00 рано Божественна Свята Літургія</w:t>
      </w:r>
      <w:r w:rsidRPr="005500DE">
        <w:rPr>
          <w:sz w:val="20"/>
          <w:szCs w:val="20"/>
          <w:lang w:val="ru-RU"/>
        </w:rPr>
        <w:t xml:space="preserve"> </w:t>
      </w:r>
    </w:p>
    <w:p w14:paraId="0301E2B8" w14:textId="60100E7A" w:rsidR="00C70BB8" w:rsidRPr="005500DE" w:rsidRDefault="00C70BB8" w:rsidP="006E6DBE">
      <w:pPr>
        <w:pBdr>
          <w:top w:val="single" w:sz="4" w:space="1" w:color="auto"/>
          <w:left w:val="single" w:sz="4" w:space="4" w:color="auto"/>
          <w:bottom w:val="single" w:sz="4" w:space="1" w:color="auto"/>
          <w:right w:val="single" w:sz="4" w:space="4" w:color="auto"/>
        </w:pBdr>
        <w:ind w:left="720" w:right="1530"/>
        <w:rPr>
          <w:sz w:val="20"/>
          <w:szCs w:val="20"/>
          <w:lang w:val="uk-UA"/>
        </w:rPr>
      </w:pPr>
      <w:r w:rsidRPr="005500DE">
        <w:rPr>
          <w:sz w:val="20"/>
          <w:szCs w:val="20"/>
          <w:lang w:val="ru-RU"/>
        </w:rPr>
        <w:t>середа, 2</w:t>
      </w:r>
      <w:r w:rsidRPr="005500DE">
        <w:rPr>
          <w:sz w:val="20"/>
          <w:szCs w:val="20"/>
          <w:lang w:val="uk-UA"/>
        </w:rPr>
        <w:t xml:space="preserve">-го </w:t>
      </w:r>
      <w:r w:rsidR="00895239" w:rsidRPr="005500DE">
        <w:rPr>
          <w:sz w:val="20"/>
          <w:szCs w:val="20"/>
          <w:lang w:val="uk-UA"/>
        </w:rPr>
        <w:t>лютого</w:t>
      </w:r>
      <w:r w:rsidRPr="005500DE">
        <w:rPr>
          <w:sz w:val="20"/>
          <w:szCs w:val="20"/>
          <w:lang w:val="ru-RU"/>
        </w:rPr>
        <w:t xml:space="preserve">: </w:t>
      </w:r>
      <w:r w:rsidRPr="005500DE">
        <w:rPr>
          <w:sz w:val="20"/>
          <w:szCs w:val="20"/>
          <w:lang w:val="uk-UA"/>
        </w:rPr>
        <w:t>10</w:t>
      </w:r>
      <w:r w:rsidRPr="005500DE">
        <w:rPr>
          <w:sz w:val="20"/>
          <w:szCs w:val="20"/>
          <w:lang w:val="ru-RU"/>
        </w:rPr>
        <w:t>:</w:t>
      </w:r>
      <w:r w:rsidRPr="005500DE">
        <w:rPr>
          <w:sz w:val="20"/>
          <w:szCs w:val="20"/>
          <w:lang w:val="uk-UA"/>
        </w:rPr>
        <w:t>00 рано Божественна Свята Літургія</w:t>
      </w:r>
      <w:r w:rsidR="00895239" w:rsidRPr="005500DE">
        <w:rPr>
          <w:sz w:val="20"/>
          <w:szCs w:val="20"/>
          <w:lang w:val="uk-UA"/>
        </w:rPr>
        <w:t xml:space="preserve"> </w:t>
      </w:r>
    </w:p>
    <w:p w14:paraId="7A636D81" w14:textId="77777777" w:rsidR="00C70BB8" w:rsidRPr="005500DE" w:rsidRDefault="00C70BB8" w:rsidP="006E6DBE">
      <w:pPr>
        <w:pBdr>
          <w:top w:val="single" w:sz="4" w:space="1" w:color="auto"/>
          <w:left w:val="single" w:sz="4" w:space="4" w:color="auto"/>
          <w:bottom w:val="single" w:sz="4" w:space="1" w:color="auto"/>
          <w:right w:val="single" w:sz="4" w:space="4" w:color="auto"/>
        </w:pBdr>
        <w:ind w:left="720" w:right="1530"/>
        <w:rPr>
          <w:sz w:val="20"/>
          <w:szCs w:val="20"/>
          <w:lang w:val="ru-RU"/>
        </w:rPr>
      </w:pPr>
      <w:r w:rsidRPr="005500DE">
        <w:rPr>
          <w:sz w:val="20"/>
          <w:szCs w:val="20"/>
          <w:lang w:val="uk-UA"/>
        </w:rPr>
        <w:t xml:space="preserve">                                  1</w:t>
      </w:r>
      <w:r w:rsidRPr="005500DE">
        <w:rPr>
          <w:sz w:val="20"/>
          <w:szCs w:val="20"/>
          <w:lang w:val="ru-RU"/>
        </w:rPr>
        <w:t>1:3</w:t>
      </w:r>
      <w:r w:rsidRPr="005500DE">
        <w:rPr>
          <w:sz w:val="20"/>
          <w:szCs w:val="20"/>
          <w:lang w:val="uk-UA"/>
        </w:rPr>
        <w:t xml:space="preserve">0 Біблійна група (через </w:t>
      </w:r>
      <w:r w:rsidRPr="005500DE">
        <w:rPr>
          <w:sz w:val="20"/>
          <w:szCs w:val="20"/>
        </w:rPr>
        <w:t>ZOOM</w:t>
      </w:r>
      <w:r w:rsidRPr="005500DE">
        <w:rPr>
          <w:sz w:val="20"/>
          <w:szCs w:val="20"/>
          <w:lang w:val="ru-RU"/>
        </w:rPr>
        <w:t>)</w:t>
      </w:r>
    </w:p>
    <w:p w14:paraId="6A0468E0" w14:textId="77777777" w:rsidR="00787DB6" w:rsidRPr="00A066B8" w:rsidRDefault="00787DB6" w:rsidP="001F55A3">
      <w:pPr>
        <w:jc w:val="center"/>
        <w:rPr>
          <w:rFonts w:ascii="Times" w:hAnsi="Times"/>
          <w:b/>
          <w:bCs/>
          <w:color w:val="FF0000"/>
          <w:sz w:val="16"/>
          <w:szCs w:val="16"/>
          <w:u w:val="single"/>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1EC4CF8" w14:textId="77777777" w:rsidR="000133AB" w:rsidRPr="005500DE" w:rsidRDefault="009554D8" w:rsidP="00531337">
      <w:pPr>
        <w:shd w:val="clear" w:color="auto" w:fill="BFBFBF" w:themeFill="background1" w:themeFillShade="BF"/>
        <w:ind w:right="270"/>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500DE">
        <w:rPr>
          <w:b/>
          <w:bCs/>
          <w:color w:val="FF0000"/>
          <w:sz w:val="21"/>
          <w:szCs w:val="21"/>
          <w:u w:val="single"/>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ВІТАЄМО З ДНЕМ НАРОДЖЕННЯ:</w:t>
      </w:r>
      <w:r w:rsidRPr="005500DE">
        <w:rPr>
          <w:b/>
          <w:bCs/>
          <w:color w:val="FF0000"/>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bookmarkStart w:id="300" w:name="OLE_LINK67"/>
      <w:bookmarkStart w:id="301" w:name="OLE_LINK68"/>
      <w:bookmarkStart w:id="302" w:name="OLE_LINK29"/>
      <w:bookmarkStart w:id="303" w:name="OLE_LINK30"/>
    </w:p>
    <w:p w14:paraId="7D148674" w14:textId="43807BFB" w:rsidR="000133AB" w:rsidRPr="005500DE" w:rsidRDefault="004B7A1D" w:rsidP="004B7A1D">
      <w:pPr>
        <w:shd w:val="clear" w:color="auto" w:fill="BFBFBF" w:themeFill="background1" w:themeFillShade="BF"/>
        <w:ind w:right="270"/>
        <w:jc w:val="center"/>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Давид </w:t>
      </w:r>
      <w:proofErr w:type="spellStart"/>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Копачинський</w:t>
      </w:r>
      <w:proofErr w:type="spellEnd"/>
      <w:r w:rsidR="00531337"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C16EC"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w:t>
      </w:r>
      <w:r w:rsidR="00DC16EC"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w:t>
      </w:r>
      <w:bookmarkEnd w:id="300"/>
      <w:bookmarkEnd w:id="301"/>
      <w:bookmarkEnd w:id="302"/>
      <w:bookmarkEnd w:id="303"/>
      <w:r w:rsidR="00DE7BD3"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Анна </w:t>
      </w:r>
      <w:proofErr w:type="spellStart"/>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Карпець</w:t>
      </w:r>
      <w:proofErr w:type="spellEnd"/>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E7BD3"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DE7BD3"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w:t>
      </w:r>
      <w:r w:rsidR="00B2714B"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Ксавієр</w:t>
      </w:r>
      <w:proofErr w:type="spellEnd"/>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Аніщик</w:t>
      </w:r>
      <w:proofErr w:type="spellEnd"/>
      <w:r w:rsidR="00B2714B"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B2714B"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-го)</w:t>
      </w:r>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і Андрій </w:t>
      </w:r>
      <w:proofErr w:type="spellStart"/>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Аніщик</w:t>
      </w:r>
      <w:proofErr w:type="spellEnd"/>
      <w:r w:rsidR="008D7B94" w:rsidRPr="005500DE">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(5-го)</w:t>
      </w:r>
    </w:p>
    <w:p w14:paraId="144C4B2A" w14:textId="3F012AEF" w:rsidR="00A03D25" w:rsidRPr="005500DE" w:rsidRDefault="009554D8" w:rsidP="00CA71B5">
      <w:pPr>
        <w:shd w:val="clear" w:color="auto" w:fill="BFBFBF" w:themeFill="background1" w:themeFillShade="BF"/>
        <w:ind w:right="270"/>
        <w:jc w:val="center"/>
        <w:rPr>
          <w:bCs/>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5500DE">
        <w:rPr>
          <w:b/>
          <w:color w:val="FF0000"/>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Многая</w:t>
      </w:r>
      <w:proofErr w:type="spellEnd"/>
      <w:r w:rsidRPr="005500DE">
        <w:rPr>
          <w:b/>
          <w:color w:val="FF0000"/>
          <w:sz w:val="21"/>
          <w:szCs w:val="21"/>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літа!</w:t>
      </w:r>
    </w:p>
    <w:p w14:paraId="713033D0" w14:textId="77777777" w:rsidR="001B4F45" w:rsidRDefault="001B4F45" w:rsidP="001B4F45">
      <w:pPr>
        <w:ind w:left="720" w:right="720" w:firstLine="450"/>
        <w:jc w:val="center"/>
        <w:rPr>
          <w:b/>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FF2A3E8" w14:textId="3DBB6EE8" w:rsidR="001B4F45" w:rsidRPr="005500DE" w:rsidRDefault="00026E5D" w:rsidP="001B4F45">
      <w:pPr>
        <w:shd w:val="pct20" w:color="auto" w:fill="auto"/>
        <w:ind w:left="720" w:right="720" w:firstLine="450"/>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500DE">
        <w:rPr>
          <w:b/>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ПОЖЕРТВИ:</w:t>
      </w:r>
      <w:r w:rsidRPr="005500DE">
        <w:rPr>
          <w:bCs/>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E1525" w:rsidRPr="005500DE">
        <w:rPr>
          <w:bCs/>
          <w:color w:val="FF0000"/>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304" w:name="OLE_LINK7"/>
      <w:bookmarkStart w:id="305" w:name="OLE_LINK8"/>
      <w:r w:rsidR="00CE1525" w:rsidRPr="005500DE">
        <w:rPr>
          <w:bCs/>
          <w:color w:val="FF0000"/>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5500DE">
        <w:rPr>
          <w:bCs/>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306" w:name="OLE_LINK69"/>
      <w:bookmarkStart w:id="307" w:name="OLE_LINK70"/>
      <w:r w:rsidR="00F67801"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18-1</w:t>
      </w:r>
      <w:r w:rsidR="001B4F4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00C01611"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-го </w:t>
      </w:r>
      <w:r w:rsidR="001B4F45" w:rsidRPr="005500DE">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roofErr w:type="spellStart"/>
      <w:r w:rsidR="001B4F45"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іч</w:t>
      </w:r>
      <w:r w:rsidR="00530D6A"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ня</w:t>
      </w:r>
      <w:proofErr w:type="spellEnd"/>
      <w:r w:rsidR="009554D8"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632B3"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30D6A"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67801"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585</w:t>
      </w:r>
      <w:r w:rsidR="00B632B3"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w:t>
      </w:r>
      <w:bookmarkEnd w:id="306"/>
      <w:bookmarkEnd w:id="307"/>
      <w:r w:rsidR="001B4F4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B4F45"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за </w:t>
      </w:r>
      <w:proofErr w:type="spellStart"/>
      <w:r w:rsidR="001B4F4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конверти</w:t>
      </w:r>
      <w:proofErr w:type="spellEnd"/>
      <w:r w:rsidR="001B4F4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F67801"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001B4F4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67801" w:rsidRPr="005500D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26-го січня</w:t>
      </w:r>
      <w:r w:rsidR="00F67801"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$750.00</w:t>
      </w:r>
      <w:r w:rsidR="00CE1525" w:rsidRPr="005500DE">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A395967" w14:textId="1F307049" w:rsidR="001B4F45" w:rsidRPr="005500DE" w:rsidRDefault="00F67801" w:rsidP="001B4F45">
      <w:pPr>
        <w:shd w:val="pct20" w:color="auto" w:fill="auto"/>
        <w:ind w:left="720" w:right="720"/>
        <w:jc w:val="center"/>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500DE">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Передано родині в </w:t>
      </w:r>
      <w:proofErr w:type="spellStart"/>
      <w:r w:rsidRPr="005500DE">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пам</w:t>
      </w:r>
      <w:proofErr w:type="spellEnd"/>
      <w:r w:rsidRPr="005500DE">
        <w:rPr>
          <w:b/>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5500DE">
        <w:rPr>
          <w:b/>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ять +Валерія Палія</w:t>
      </w:r>
      <w:r w:rsidRPr="005500DE">
        <w:rPr>
          <w:b/>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$1,340.00</w:t>
      </w:r>
    </w:p>
    <w:bookmarkEnd w:id="304"/>
    <w:bookmarkEnd w:id="305"/>
    <w:p w14:paraId="6F0C8865" w14:textId="6140B3AA" w:rsidR="00C61AA0" w:rsidRPr="005500DE" w:rsidRDefault="009554D8" w:rsidP="001B4F45">
      <w:pPr>
        <w:shd w:val="pct20" w:color="auto" w:fill="auto"/>
        <w:ind w:left="720" w:right="720"/>
        <w:jc w:val="center"/>
        <w:rPr>
          <w:bCs/>
          <w:color w:val="000000" w:themeColor="text1"/>
          <w:sz w:val="20"/>
          <w:szCs w:val="2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500DE">
        <w:rPr>
          <w:b/>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Щиро дякуємо за вашу щирість</w:t>
      </w:r>
    </w:p>
    <w:p w14:paraId="742C3980" w14:textId="705FC064" w:rsidR="00113001" w:rsidRPr="00CA71B5" w:rsidRDefault="00113001" w:rsidP="00353C90">
      <w:pPr>
        <w:ind w:left="720" w:right="720"/>
        <w:rPr>
          <w:rFonts w:ascii="Times" w:hAnsi="Times"/>
          <w:bCs/>
          <w:color w:val="FF0000"/>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113001" w:rsidRPr="00CA71B5" w:rsidSect="0084245E">
          <w:type w:val="continuous"/>
          <w:pgSz w:w="12240" w:h="15840"/>
          <w:pgMar w:top="648" w:right="720" w:bottom="648" w:left="720" w:header="706" w:footer="706" w:gutter="0"/>
          <w:cols w:space="360"/>
          <w:docGrid w:linePitch="360"/>
        </w:sectPr>
      </w:pPr>
    </w:p>
    <w:p w14:paraId="13A34927" w14:textId="16FC0A07" w:rsidR="009D2D84" w:rsidRPr="00AE3A55" w:rsidRDefault="00D92107" w:rsidP="00DE4C98">
      <w:pPr>
        <w:shd w:val="pct15" w:color="auto" w:fill="auto"/>
        <w:ind w:right="90"/>
        <w:jc w:val="center"/>
        <w:rPr>
          <w:rFonts w:ascii="Times" w:hAnsi="Times"/>
          <w:b/>
          <w:color w:val="FF000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CHRIST</w:t>
      </w:r>
      <w:r w:rsidRPr="00DB68A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Pr="00DB68A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BORN</w:t>
      </w:r>
      <w:r w:rsidR="009D2D84" w:rsidRPr="00B047F9">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9D2D84">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D2D84" w:rsidRPr="008A736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2D84" w:rsidRPr="00B047F9">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B68A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2D84" w:rsidRPr="00B047F9">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C3DCA">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30</w:t>
      </w:r>
      <w:r w:rsidR="009D2D8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C1671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9D2D8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9D2D84" w:rsidRPr="00E90308">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D361D5">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9D2D84" w:rsidRPr="008A736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2D8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2D84">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LET US GLORIFY HIM</w:t>
      </w:r>
      <w:r w:rsidR="009D2D84" w:rsidRPr="008A7368">
        <w:rPr>
          <w:bCs/>
          <w:shd w:val="clear" w:color="auto" w:fill="B3B3B3"/>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A3A112A" w14:textId="7748724C" w:rsidR="009D2D84" w:rsidRDefault="00E9157B" w:rsidP="00DE4C98">
      <w:pPr>
        <w:shd w:val="clear" w:color="auto" w:fill="BFBFBF" w:themeFill="background1" w:themeFillShade="BF"/>
        <w:ind w:right="90"/>
        <w:jc w:val="center"/>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32</w:t>
      </w:r>
      <w:r w:rsidRPr="00E9157B">
        <w:rPr>
          <w:bCs/>
          <w:noProof/>
          <w:shd w:val="clear" w:color="auto" w:fill="B3B3B3"/>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nd</w:t>
      </w:r>
      <w:r>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2D84">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Sunday (tone </w:t>
      </w:r>
      <w:r>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D361D5">
        <w:rPr>
          <w:bCs/>
          <w:noProof/>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6B297A01" w14:textId="29A4D259" w:rsidR="003323C1" w:rsidRDefault="00E9157B" w:rsidP="00D92107">
      <w:pPr>
        <w:shd w:val="clear" w:color="auto" w:fill="BFBFBF" w:themeFill="background1" w:themeFillShade="BF"/>
        <w:ind w:right="86"/>
        <w:jc w:val="center"/>
        <w:rPr>
          <w:bCs/>
          <w:sz w:val="22"/>
          <w:szCs w:val="22"/>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08" w:name="OLE_LINK11"/>
      <w:bookmarkStart w:id="309" w:name="OLE_LINK12"/>
      <w:r>
        <w:rPr>
          <w:bCs/>
          <w:sz w:val="22"/>
          <w:szCs w:val="22"/>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D92107">
        <w:rPr>
          <w:bCs/>
          <w:sz w:val="22"/>
          <w:szCs w:val="22"/>
          <w:shd w:val="clear" w:color="auto" w:fill="B3B3B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Timothy </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7077DB" w:rsidRPr="0041629C">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D92107">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7077DB">
        <w:rPr>
          <w:bCs/>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 and Hebrews 13:17-21</w:t>
      </w:r>
      <w:r w:rsidR="00C16718">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310" w:name="OLE_LINK73"/>
      <w:bookmarkStart w:id="311" w:name="OLE_LINK74"/>
      <w:bookmarkEnd w:id="308"/>
      <w:bookmarkEnd w:id="309"/>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Luke</w:t>
      </w:r>
      <w:r w:rsidR="00D92107">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00D92107">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35</w:t>
      </w:r>
      <w:r w:rsidR="00D92107">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bCs/>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43 and Luke 6:17-23</w:t>
      </w:r>
      <w:bookmarkStart w:id="312" w:name="_GoBack"/>
      <w:bookmarkEnd w:id="312"/>
    </w:p>
    <w:bookmarkStart w:id="313" w:name="OLE_LINK48"/>
    <w:bookmarkStart w:id="314" w:name="OLE_LINK50"/>
    <w:bookmarkStart w:id="315" w:name="OLE_LINK9"/>
    <w:bookmarkStart w:id="316" w:name="OLE_LINK14"/>
    <w:bookmarkStart w:id="317" w:name="OLE_LINK61"/>
    <w:bookmarkStart w:id="318" w:name="OLE_LINK62"/>
    <w:bookmarkStart w:id="319" w:name="OLE_LINK24"/>
    <w:bookmarkStart w:id="320" w:name="OLE_LINK25"/>
    <w:bookmarkStart w:id="321" w:name="OLE_LINK5"/>
    <w:bookmarkStart w:id="322" w:name="OLE_LINK13"/>
    <w:bookmarkStart w:id="323" w:name="OLE_LINK40"/>
    <w:bookmarkStart w:id="324" w:name="OLE_LINK41"/>
    <w:bookmarkStart w:id="325" w:name="OLE_LINK26"/>
    <w:bookmarkStart w:id="326" w:name="OLE_LINK27"/>
    <w:bookmarkStart w:id="327" w:name="OLE_LINK33"/>
    <w:bookmarkStart w:id="328" w:name="OLE_LINK34"/>
    <w:bookmarkStart w:id="329" w:name="OLE_LINK35"/>
    <w:bookmarkStart w:id="330" w:name="OLE_LINK36"/>
    <w:bookmarkStart w:id="331" w:name="OLE_LINK10"/>
    <w:bookmarkEnd w:id="310"/>
    <w:bookmarkEnd w:id="311"/>
    <w:p w14:paraId="2296DC9E" w14:textId="5BA9152A" w:rsidR="00247FD0" w:rsidRPr="0040728A" w:rsidRDefault="00061F3C" w:rsidP="00247FD0">
      <w:pPr>
        <w:spacing w:before="120"/>
        <w:ind w:left="2606"/>
        <w:jc w:val="center"/>
        <w:rPr>
          <w:rFonts w:ascii="Baskerville SemiBold" w:hAnsi="Baskerville SemiBold"/>
          <w:b/>
          <w:bCs/>
          <w:i/>
          <w:iCs/>
          <w:color w:val="FF0000"/>
          <w:sz w:val="32"/>
          <w:szCs w:val="32"/>
        </w:rPr>
      </w:pPr>
      <w:r w:rsidRPr="00247FD0">
        <w:rPr>
          <w:noProof/>
          <w:color w:val="FF0000"/>
          <w:sz w:val="18"/>
          <w:szCs w:val="18"/>
        </w:rPr>
        <mc:AlternateContent>
          <mc:Choice Requires="wps">
            <w:drawing>
              <wp:anchor distT="0" distB="0" distL="114300" distR="114300" simplePos="0" relativeHeight="251671552" behindDoc="0" locked="0" layoutInCell="1" allowOverlap="1" wp14:anchorId="576815C3" wp14:editId="484E09AD">
                <wp:simplePos x="0" y="0"/>
                <wp:positionH relativeFrom="column">
                  <wp:posOffset>-17585</wp:posOffset>
                </wp:positionH>
                <wp:positionV relativeFrom="paragraph">
                  <wp:posOffset>142142</wp:posOffset>
                </wp:positionV>
                <wp:extent cx="2370407" cy="1568548"/>
                <wp:effectExtent l="0" t="0" r="17780" b="19050"/>
                <wp:wrapNone/>
                <wp:docPr id="4" name="Text Box 4"/>
                <wp:cNvGraphicFramePr/>
                <a:graphic xmlns:a="http://schemas.openxmlformats.org/drawingml/2006/main">
                  <a:graphicData uri="http://schemas.microsoft.com/office/word/2010/wordprocessingShape">
                    <wps:wsp>
                      <wps:cNvSpPr txBox="1"/>
                      <wps:spPr>
                        <a:xfrm>
                          <a:off x="0" y="0"/>
                          <a:ext cx="2370407" cy="1568548"/>
                        </a:xfrm>
                        <a:prstGeom prst="rect">
                          <a:avLst/>
                        </a:prstGeom>
                        <a:solidFill>
                          <a:schemeClr val="lt1"/>
                        </a:solidFill>
                        <a:ln w="6350">
                          <a:solidFill>
                            <a:prstClr val="black"/>
                          </a:solidFill>
                        </a:ln>
                      </wps:spPr>
                      <wps:txbx>
                        <w:txbxContent>
                          <w:p w14:paraId="5C717F14" w14:textId="20BF8E7C" w:rsidR="00DC6A76" w:rsidRDefault="00061F3C">
                            <w:r w:rsidRPr="00061F3C">
                              <w:rPr>
                                <w:noProof/>
                              </w:rPr>
                              <w:drawing>
                                <wp:inline distT="0" distB="0" distL="0" distR="0" wp14:anchorId="54293C42" wp14:editId="5DFF2872">
                                  <wp:extent cx="2208628" cy="1233177"/>
                                  <wp:effectExtent l="0" t="0" r="1270" b="0"/>
                                  <wp:docPr id="1" name="Picture 1" descr="A picture containing indoor, wall, furni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28138" cy="1244070"/>
                                          </a:xfrm>
                                          <a:prstGeom prst="rect">
                                            <a:avLst/>
                                          </a:prstGeom>
                                        </pic:spPr>
                                      </pic:pic>
                                    </a:graphicData>
                                  </a:graphic>
                                </wp:inline>
                              </w:drawing>
                            </w:r>
                          </w:p>
                          <w:p w14:paraId="6FC9E231" w14:textId="74D60923" w:rsidR="00061F3C" w:rsidRPr="009701BC" w:rsidRDefault="009701BC" w:rsidP="00061F3C">
                            <w:pPr>
                              <w:jc w:val="center"/>
                              <w:rPr>
                                <w:sz w:val="16"/>
                                <w:szCs w:val="16"/>
                              </w:rPr>
                            </w:pPr>
                            <w:r w:rsidRPr="009701BC">
                              <w:rPr>
                                <w:sz w:val="16"/>
                                <w:szCs w:val="16"/>
                              </w:rPr>
                              <w:t>On Jan.26 the world united in prayer for peace in Ukraine. Above is a Roman Catholic Mass in Spain</w:t>
                            </w:r>
                          </w:p>
                          <w:p w14:paraId="3B644D31" w14:textId="67DE07B0" w:rsidR="00061F3C" w:rsidRPr="00061F3C" w:rsidRDefault="00061F3C" w:rsidP="00061F3C">
                            <w:pPr>
                              <w:jc w:val="cente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815C3" id="Text Box 4" o:spid="_x0000_s1027" type="#_x0000_t202" style="position:absolute;left:0;text-align:left;margin-left:-1.4pt;margin-top:11.2pt;width:186.65pt;height:1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" fillcolor="white [3201]" strokeweight=".5pt">
                <v:textbox>
                  <w:txbxContent>
                    <w:p w14:paraId="5C717F14" w14:textId="20BF8E7C" w:rsidR="00DC6A76" w:rsidRDefault="00061F3C">
                      <w:r w:rsidRPr="00061F3C">
                        <w:drawing>
                          <wp:inline distT="0" distB="0" distL="0" distR="0" wp14:anchorId="54293C42" wp14:editId="5DFF2872">
                            <wp:extent cx="2208628" cy="1233177"/>
                            <wp:effectExtent l="0" t="0" r="1270" b="0"/>
                            <wp:docPr id="1" name="Picture 1" descr="A picture containing indoor, wall, furni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28138" cy="1244070"/>
                                    </a:xfrm>
                                    <a:prstGeom prst="rect">
                                      <a:avLst/>
                                    </a:prstGeom>
                                  </pic:spPr>
                                </pic:pic>
                              </a:graphicData>
                            </a:graphic>
                          </wp:inline>
                        </w:drawing>
                      </w:r>
                    </w:p>
                    <w:p w14:paraId="6FC9E231" w14:textId="74D60923" w:rsidR="00061F3C" w:rsidRPr="009701BC" w:rsidRDefault="009701BC" w:rsidP="00061F3C">
                      <w:pPr>
                        <w:jc w:val="center"/>
                        <w:rPr>
                          <w:sz w:val="16"/>
                          <w:szCs w:val="16"/>
                        </w:rPr>
                      </w:pPr>
                      <w:r w:rsidRPr="009701BC">
                        <w:rPr>
                          <w:sz w:val="16"/>
                          <w:szCs w:val="16"/>
                        </w:rPr>
                        <w:t>On Jan.2</w:t>
                      </w:r>
                      <w:bookmarkStart w:id="384" w:name="_GoBack"/>
                      <w:bookmarkEnd w:id="384"/>
                      <w:r w:rsidRPr="009701BC">
                        <w:rPr>
                          <w:sz w:val="16"/>
                          <w:szCs w:val="16"/>
                        </w:rPr>
                        <w:t>6 the world united in prayer for peace in Ukraine. Above is a Roman Catholic Mass in Spain</w:t>
                      </w:r>
                    </w:p>
                    <w:p w14:paraId="3B644D31" w14:textId="67DE07B0" w:rsidR="00061F3C" w:rsidRPr="00061F3C" w:rsidRDefault="00061F3C" w:rsidP="00061F3C">
                      <w:pPr>
                        <w:jc w:val="center"/>
                        <w:rPr>
                          <w:sz w:val="18"/>
                          <w:szCs w:val="18"/>
                        </w:rPr>
                      </w:pPr>
                    </w:p>
                  </w:txbxContent>
                </v:textbox>
              </v:shape>
            </w:pict>
          </mc:Fallback>
        </mc:AlternateContent>
      </w:r>
      <w:bookmarkEnd w:id="313"/>
      <w:bookmarkEnd w:id="314"/>
      <w:r>
        <w:rPr>
          <w:rFonts w:ascii="Baskerville SemiBold" w:hAnsi="Baskerville SemiBold"/>
          <w:b/>
          <w:bCs/>
          <w:i/>
          <w:iCs/>
          <w:color w:val="FF0000"/>
          <w:sz w:val="32"/>
          <w:szCs w:val="32"/>
        </w:rPr>
        <w:t>We pray and hope</w:t>
      </w:r>
      <w:r w:rsidR="0040728A" w:rsidRPr="0040728A">
        <w:rPr>
          <w:rFonts w:ascii="Baskerville SemiBold" w:hAnsi="Baskerville SemiBold"/>
          <w:b/>
          <w:bCs/>
          <w:i/>
          <w:iCs/>
          <w:color w:val="FF0000"/>
          <w:sz w:val="32"/>
          <w:szCs w:val="32"/>
        </w:rPr>
        <w:t>!</w:t>
      </w:r>
    </w:p>
    <w:p w14:paraId="4BC2A130" w14:textId="7CE72F44" w:rsidR="00247FD0" w:rsidRPr="00247FD0" w:rsidRDefault="00247FD0" w:rsidP="00247FD0">
      <w:pPr>
        <w:ind w:left="2880"/>
        <w:jc w:val="center"/>
        <w:rPr>
          <w:color w:val="FF0000"/>
          <w:sz w:val="21"/>
          <w:szCs w:val="21"/>
        </w:rPr>
      </w:pPr>
    </w:p>
    <w:p w14:paraId="5492D01A" w14:textId="77777777" w:rsidR="00DA4C78" w:rsidRPr="00DA4C78" w:rsidRDefault="00DA4C78" w:rsidP="0043027F">
      <w:pPr>
        <w:spacing w:line="276" w:lineRule="auto"/>
        <w:ind w:left="3870" w:right="360" w:firstLine="180"/>
        <w:rPr>
          <w:sz w:val="22"/>
          <w:szCs w:val="22"/>
        </w:rPr>
      </w:pPr>
      <w:bookmarkStart w:id="332" w:name="OLE_LINK45"/>
      <w:bookmarkStart w:id="333" w:name="OLE_LINK46"/>
      <w:bookmarkEnd w:id="315"/>
      <w:bookmarkEnd w:id="316"/>
      <w:r w:rsidRPr="00DA4C78">
        <w:rPr>
          <w:sz w:val="22"/>
          <w:szCs w:val="22"/>
        </w:rPr>
        <w:t xml:space="preserve">As this bulletin is being written, Ukraine continues in global news headlines: Russia is poised to invade our homeland beyond its unceasing aggression in Eastern Ukraine and takeover of Crimea. </w:t>
      </w:r>
    </w:p>
    <w:p w14:paraId="1F4652F5" w14:textId="77777777" w:rsidR="00DA4C78" w:rsidRPr="00DA4C78" w:rsidRDefault="00DA4C78" w:rsidP="0043027F">
      <w:pPr>
        <w:spacing w:line="276" w:lineRule="auto"/>
        <w:ind w:left="3870" w:right="360" w:firstLine="180"/>
        <w:rPr>
          <w:sz w:val="22"/>
          <w:szCs w:val="22"/>
        </w:rPr>
      </w:pPr>
      <w:r w:rsidRPr="00DA4C78">
        <w:rPr>
          <w:sz w:val="22"/>
          <w:szCs w:val="22"/>
        </w:rPr>
        <w:t>We pray, as our people have done steadfastly through untold historical atrocities. We pray and we hope. How is this possible?</w:t>
      </w:r>
    </w:p>
    <w:p w14:paraId="344847D6" w14:textId="2C38E389" w:rsidR="00DA4C78" w:rsidRDefault="00335733" w:rsidP="00660F70">
      <w:pPr>
        <w:spacing w:line="276" w:lineRule="auto"/>
        <w:ind w:left="187" w:right="3067"/>
        <w:jc w:val="both"/>
        <w:rPr>
          <w:sz w:val="21"/>
          <w:szCs w:val="21"/>
        </w:rPr>
      </w:pPr>
      <w:r>
        <w:rPr>
          <w:sz w:val="21"/>
          <w:szCs w:val="21"/>
        </w:rPr>
        <w:t xml:space="preserve"> </w:t>
      </w:r>
      <w:bookmarkStart w:id="334" w:name="OLE_LINK17"/>
      <w:bookmarkStart w:id="335" w:name="OLE_LINK22"/>
      <w:bookmarkEnd w:id="317"/>
      <w:bookmarkEnd w:id="318"/>
      <w:bookmarkEnd w:id="319"/>
      <w:bookmarkEnd w:id="320"/>
      <w:bookmarkEnd w:id="332"/>
      <w:bookmarkEnd w:id="333"/>
    </w:p>
    <w:bookmarkEnd w:id="334"/>
    <w:bookmarkEnd w:id="335"/>
    <w:p w14:paraId="27113152" w14:textId="79B76BD1" w:rsidR="00F236E4" w:rsidRDefault="006F1A8B" w:rsidP="00D22198">
      <w:pPr>
        <w:spacing w:before="40" w:line="276" w:lineRule="auto"/>
        <w:ind w:right="4406"/>
        <w:jc w:val="both"/>
        <w:rPr>
          <w:sz w:val="22"/>
          <w:szCs w:val="22"/>
        </w:rPr>
      </w:pPr>
      <w:r>
        <w:rPr>
          <w:noProof/>
          <w:sz w:val="22"/>
          <w:szCs w:val="22"/>
        </w:rPr>
        <mc:AlternateContent>
          <mc:Choice Requires="wps">
            <w:drawing>
              <wp:anchor distT="0" distB="0" distL="114300" distR="114300" simplePos="0" relativeHeight="251676672" behindDoc="0" locked="0" layoutInCell="1" allowOverlap="1" wp14:anchorId="0CB02717" wp14:editId="0755CA2E">
                <wp:simplePos x="0" y="0"/>
                <wp:positionH relativeFrom="column">
                  <wp:posOffset>3647048</wp:posOffset>
                </wp:positionH>
                <wp:positionV relativeFrom="paragraph">
                  <wp:posOffset>167152</wp:posOffset>
                </wp:positionV>
                <wp:extent cx="2482459" cy="1470073"/>
                <wp:effectExtent l="0" t="0" r="6985" b="15875"/>
                <wp:wrapNone/>
                <wp:docPr id="8" name="Text Box 8"/>
                <wp:cNvGraphicFramePr/>
                <a:graphic xmlns:a="http://schemas.openxmlformats.org/drawingml/2006/main">
                  <a:graphicData uri="http://schemas.microsoft.com/office/word/2010/wordprocessingShape">
                    <wps:wsp>
                      <wps:cNvSpPr txBox="1"/>
                      <wps:spPr>
                        <a:xfrm>
                          <a:off x="0" y="0"/>
                          <a:ext cx="2482459" cy="1470073"/>
                        </a:xfrm>
                        <a:prstGeom prst="rect">
                          <a:avLst/>
                        </a:prstGeom>
                        <a:solidFill>
                          <a:schemeClr val="lt1"/>
                        </a:solidFill>
                        <a:ln w="6350">
                          <a:solidFill>
                            <a:prstClr val="black"/>
                          </a:solidFill>
                        </a:ln>
                      </wps:spPr>
                      <wps:txbx>
                        <w:txbxContent>
                          <w:p w14:paraId="7A8767F6" w14:textId="584DE2A5" w:rsidR="006F1A8B" w:rsidRDefault="006F1A8B" w:rsidP="006F1A8B">
                            <w:pPr>
                              <w:jc w:val="right"/>
                            </w:pPr>
                            <w:r>
                              <w:rPr>
                                <w:noProof/>
                              </w:rPr>
                              <w:drawing>
                                <wp:inline distT="0" distB="0" distL="0" distR="0" wp14:anchorId="3EFCB01B" wp14:editId="0FFF386C">
                                  <wp:extent cx="2384474" cy="1341267"/>
                                  <wp:effectExtent l="0" t="0" r="3175" b="5080"/>
                                  <wp:docPr id="9" name="Picture 9" descr="A person standing in front of a group of people in military unifor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79160179_79160178.jpeg"/>
                                          <pic:cNvPicPr/>
                                        </pic:nvPicPr>
                                        <pic:blipFill>
                                          <a:blip r:embed="rId12">
                                            <a:extLst>
                                              <a:ext uri="{28A0092B-C50C-407E-A947-70E740481C1C}">
                                                <a14:useLocalDpi xmlns:a14="http://schemas.microsoft.com/office/drawing/2010/main" val="0"/>
                                              </a:ext>
                                            </a:extLst>
                                          </a:blip>
                                          <a:stretch>
                                            <a:fillRect/>
                                          </a:stretch>
                                        </pic:blipFill>
                                        <pic:spPr>
                                          <a:xfrm>
                                            <a:off x="0" y="0"/>
                                            <a:ext cx="2399439" cy="134968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B02717" id="Text Box 8" o:spid="_x0000_s1030" type="#_x0000_t202" style="position:absolute;left:0;text-align:left;margin-left:287.15pt;margin-top:13.15pt;width:195.45pt;height:115.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" fillcolor="white [3201]" strokeweight=".5pt">
                <v:textbox>
                  <w:txbxContent>
                    <w:p w14:paraId="7A8767F6" w14:textId="584DE2A5" w:rsidR="006F1A8B" w:rsidRDefault="006F1A8B" w:rsidP="006F1A8B">
                      <w:pPr>
                        <w:jc w:val="right"/>
                      </w:pPr>
                      <w:r>
                        <w:rPr>
                          <w:noProof/>
                        </w:rPr>
                        <w:drawing>
                          <wp:inline distT="0" distB="0" distL="0" distR="0" wp14:anchorId="3EFCB01B" wp14:editId="0FFF386C">
                            <wp:extent cx="2384474" cy="1341267"/>
                            <wp:effectExtent l="0" t="0" r="3175" b="5080"/>
                            <wp:docPr id="9" name="Picture 9" descr="A person standing in front of a group of people in military uniform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79160179_79160178.jpeg"/>
                                    <pic:cNvPicPr/>
                                  </pic:nvPicPr>
                                  <pic:blipFill>
                                    <a:blip r:embed="rId12">
                                      <a:extLst>
                                        <a:ext uri="{28A0092B-C50C-407E-A947-70E740481C1C}">
                                          <a14:useLocalDpi xmlns:a14="http://schemas.microsoft.com/office/drawing/2010/main" val="0"/>
                                        </a:ext>
                                      </a:extLst>
                                    </a:blip>
                                    <a:stretch>
                                      <a:fillRect/>
                                    </a:stretch>
                                  </pic:blipFill>
                                  <pic:spPr>
                                    <a:xfrm>
                                      <a:off x="0" y="0"/>
                                      <a:ext cx="2399439" cy="1349685"/>
                                    </a:xfrm>
                                    <a:prstGeom prst="rect">
                                      <a:avLst/>
                                    </a:prstGeom>
                                  </pic:spPr>
                                </pic:pic>
                              </a:graphicData>
                            </a:graphic>
                          </wp:inline>
                        </w:drawing>
                      </w:r>
                    </w:p>
                  </w:txbxContent>
                </v:textbox>
              </v:shape>
            </w:pict>
          </mc:Fallback>
        </mc:AlternateContent>
      </w:r>
      <w:r w:rsidR="00071B58" w:rsidRPr="00071B58">
        <w:rPr>
          <w:sz w:val="22"/>
          <w:szCs w:val="22"/>
        </w:rPr>
        <w:t xml:space="preserve">The Gospel reading this Sunday speaks of hope in Christ. God is with us when we strive for dignity, justice, peace. Ukraine’s Maidan has shown the world that this is what our people live for; this is what they represent. And this is why Ukraine is persecuted. Ukrainian freedom is a threat to Russian oppressive rule. Pope Francis writes of hope as rooted in every human heart: </w:t>
      </w:r>
    </w:p>
    <w:p w14:paraId="286DD30B" w14:textId="77777777" w:rsidR="006F1A8B" w:rsidRDefault="00071B58" w:rsidP="00D22198">
      <w:pPr>
        <w:spacing w:before="80" w:line="276" w:lineRule="auto"/>
        <w:ind w:right="4406"/>
        <w:jc w:val="both"/>
        <w:rPr>
          <w:b/>
          <w:bCs/>
          <w:sz w:val="22"/>
          <w:szCs w:val="22"/>
        </w:rPr>
      </w:pPr>
      <w:r w:rsidRPr="00F236E4">
        <w:rPr>
          <w:b/>
          <w:bCs/>
          <w:sz w:val="22"/>
          <w:szCs w:val="22"/>
        </w:rPr>
        <w:t xml:space="preserve">“Hope speaks to us of a thirst, an aspiration, a longing for a life of fulfillment, a desire to achieve things that fill our heart </w:t>
      </w:r>
    </w:p>
    <w:p w14:paraId="5864FEBD" w14:textId="0139FB64" w:rsidR="00895239" w:rsidRDefault="00071B58" w:rsidP="006F1A8B">
      <w:pPr>
        <w:spacing w:before="80" w:line="276" w:lineRule="auto"/>
        <w:ind w:right="540"/>
        <w:jc w:val="both"/>
        <w:rPr>
          <w:sz w:val="22"/>
          <w:szCs w:val="22"/>
        </w:rPr>
      </w:pPr>
      <w:r w:rsidRPr="00F236E4">
        <w:rPr>
          <w:b/>
          <w:bCs/>
          <w:sz w:val="22"/>
          <w:szCs w:val="22"/>
        </w:rPr>
        <w:t>and lift our spirit to lofty realities like truth, goodness and beauty, justice and love…</w:t>
      </w:r>
      <w:r w:rsidRPr="00071B58">
        <w:rPr>
          <w:sz w:val="22"/>
          <w:szCs w:val="22"/>
        </w:rPr>
        <w:t xml:space="preserve"> Hope is bold; it can look beyond personal convenience, the petty securities and compensations which limit our horizon, and it can open us up to grand ideals that make life more beautiful and worthwhile” (Fratelli </w:t>
      </w:r>
      <w:proofErr w:type="spellStart"/>
      <w:r w:rsidRPr="00071B58">
        <w:rPr>
          <w:sz w:val="22"/>
          <w:szCs w:val="22"/>
        </w:rPr>
        <w:t>Tutti</w:t>
      </w:r>
      <w:proofErr w:type="spellEnd"/>
      <w:r w:rsidRPr="00071B58">
        <w:rPr>
          <w:sz w:val="22"/>
          <w:szCs w:val="22"/>
        </w:rPr>
        <w:t xml:space="preserve">).  </w:t>
      </w:r>
    </w:p>
    <w:p w14:paraId="783B213F" w14:textId="4C57975E" w:rsidR="00071B58" w:rsidRPr="00071B58" w:rsidRDefault="007549FA" w:rsidP="00D22198">
      <w:pPr>
        <w:spacing w:before="40" w:line="276" w:lineRule="auto"/>
        <w:ind w:left="2707" w:right="547"/>
        <w:jc w:val="both"/>
        <w:rPr>
          <w:sz w:val="22"/>
          <w:szCs w:val="22"/>
        </w:rPr>
      </w:pPr>
      <w:r>
        <w:rPr>
          <w:noProof/>
          <w:sz w:val="22"/>
          <w:szCs w:val="22"/>
        </w:rPr>
        <mc:AlternateContent>
          <mc:Choice Requires="wps">
            <w:drawing>
              <wp:anchor distT="0" distB="0" distL="114300" distR="114300" simplePos="0" relativeHeight="251677696" behindDoc="0" locked="0" layoutInCell="1" allowOverlap="1" wp14:anchorId="5756CB23" wp14:editId="62544283">
                <wp:simplePos x="0" y="0"/>
                <wp:positionH relativeFrom="column">
                  <wp:posOffset>-17585</wp:posOffset>
                </wp:positionH>
                <wp:positionV relativeFrom="paragraph">
                  <wp:posOffset>117915</wp:posOffset>
                </wp:positionV>
                <wp:extent cx="1631853" cy="1976510"/>
                <wp:effectExtent l="0" t="0" r="6985" b="17780"/>
                <wp:wrapNone/>
                <wp:docPr id="12" name="Text Box 12"/>
                <wp:cNvGraphicFramePr/>
                <a:graphic xmlns:a="http://schemas.openxmlformats.org/drawingml/2006/main">
                  <a:graphicData uri="http://schemas.microsoft.com/office/word/2010/wordprocessingShape">
                    <wps:wsp>
                      <wps:cNvSpPr txBox="1"/>
                      <wps:spPr>
                        <a:xfrm>
                          <a:off x="0" y="0"/>
                          <a:ext cx="1631853" cy="1976510"/>
                        </a:xfrm>
                        <a:prstGeom prst="rect">
                          <a:avLst/>
                        </a:prstGeom>
                        <a:solidFill>
                          <a:schemeClr val="lt1"/>
                        </a:solidFill>
                        <a:ln w="6350">
                          <a:solidFill>
                            <a:prstClr val="black"/>
                          </a:solidFill>
                        </a:ln>
                      </wps:spPr>
                      <wps:txbx>
                        <w:txbxContent>
                          <w:p w14:paraId="0A947AF3" w14:textId="4189659E" w:rsidR="007549FA" w:rsidRDefault="007549FA">
                            <w:r>
                              <w:rPr>
                                <w:noProof/>
                              </w:rPr>
                              <w:drawing>
                                <wp:inline distT="0" distB="0" distL="0" distR="0" wp14:anchorId="4F0C43A0" wp14:editId="38268B42">
                                  <wp:extent cx="1444625" cy="1878330"/>
                                  <wp:effectExtent l="0" t="0" r="3175" b="1270"/>
                                  <wp:docPr id="13" name="Picture 13"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2c5be85b6e9a0e2468d461753ff1b7d.jpeg"/>
                                          <pic:cNvPicPr/>
                                        </pic:nvPicPr>
                                        <pic:blipFill>
                                          <a:blip r:embed="rId13">
                                            <a:extLst>
                                              <a:ext uri="{28A0092B-C50C-407E-A947-70E740481C1C}">
                                                <a14:useLocalDpi xmlns:a14="http://schemas.microsoft.com/office/drawing/2010/main" val="0"/>
                                              </a:ext>
                                            </a:extLst>
                                          </a:blip>
                                          <a:stretch>
                                            <a:fillRect/>
                                          </a:stretch>
                                        </pic:blipFill>
                                        <pic:spPr>
                                          <a:xfrm>
                                            <a:off x="0" y="0"/>
                                            <a:ext cx="1444625" cy="187833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756CB23" id="Text Box 12" o:spid="_x0000_s1031" type="#_x0000_t202" style="position:absolute;left:0;text-align:left;margin-left:-1.4pt;margin-top:9.3pt;width:128.5pt;height:155.6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" fillcolor="white [3201]" strokeweight=".5pt">
                <v:textbox>
                  <w:txbxContent>
                    <w:p w14:paraId="0A947AF3" w14:textId="4189659E" w:rsidR="007549FA" w:rsidRDefault="007549FA">
                      <w:r>
                        <w:rPr>
                          <w:noProof/>
                        </w:rPr>
                        <w:drawing>
                          <wp:inline distT="0" distB="0" distL="0" distR="0" wp14:anchorId="4F0C43A0" wp14:editId="38268B42">
                            <wp:extent cx="1444625" cy="1878330"/>
                            <wp:effectExtent l="0" t="0" r="3175" b="1270"/>
                            <wp:docPr id="13" name="Picture 13" descr="A picture containing text,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2c5be85b6e9a0e2468d461753ff1b7d.jpeg"/>
                                    <pic:cNvPicPr/>
                                  </pic:nvPicPr>
                                  <pic:blipFill>
                                    <a:blip r:embed="rId13">
                                      <a:extLst>
                                        <a:ext uri="{28A0092B-C50C-407E-A947-70E740481C1C}">
                                          <a14:useLocalDpi xmlns:a14="http://schemas.microsoft.com/office/drawing/2010/main" val="0"/>
                                        </a:ext>
                                      </a:extLst>
                                    </a:blip>
                                    <a:stretch>
                                      <a:fillRect/>
                                    </a:stretch>
                                  </pic:blipFill>
                                  <pic:spPr>
                                    <a:xfrm>
                                      <a:off x="0" y="0"/>
                                      <a:ext cx="1444625" cy="1878330"/>
                                    </a:xfrm>
                                    <a:prstGeom prst="rect">
                                      <a:avLst/>
                                    </a:prstGeom>
                                  </pic:spPr>
                                </pic:pic>
                              </a:graphicData>
                            </a:graphic>
                          </wp:inline>
                        </w:drawing>
                      </w:r>
                    </w:p>
                  </w:txbxContent>
                </v:textbox>
              </v:shape>
            </w:pict>
          </mc:Fallback>
        </mc:AlternateContent>
      </w:r>
      <w:r w:rsidR="00071B58" w:rsidRPr="00071B58">
        <w:rPr>
          <w:sz w:val="22"/>
          <w:szCs w:val="22"/>
        </w:rPr>
        <w:t xml:space="preserve">Too often we still fall into the notion that suffering is divine punishment, yet again and again the Beatitudes remind us that God is with those who suffer as much as with those who do not: the disadvantaged, the hungry, the disheartened, and persecuted.  As we continue to strive towards a deep </w:t>
      </w:r>
      <w:proofErr w:type="gramStart"/>
      <w:r w:rsidR="00071B58" w:rsidRPr="00071B58">
        <w:rPr>
          <w:sz w:val="22"/>
          <w:szCs w:val="22"/>
        </w:rPr>
        <w:t>conversion</w:t>
      </w:r>
      <w:proofErr w:type="gramEnd"/>
      <w:r w:rsidR="00071B58" w:rsidRPr="00071B58">
        <w:rPr>
          <w:sz w:val="22"/>
          <w:szCs w:val="22"/>
        </w:rPr>
        <w:t xml:space="preserve"> we know that keeping hope alive, as we do all we can to help one another is an integral process in realizing the Kingdom of Heaven here and now. We, with Ukraine, must continue to help each other to carry light, the light of Christ, in the darkness.</w:t>
      </w:r>
    </w:p>
    <w:p w14:paraId="1D9E3351" w14:textId="0BB07DE5" w:rsidR="00CF0228" w:rsidRDefault="00071B58" w:rsidP="00E8490F">
      <w:pPr>
        <w:spacing w:before="120" w:after="80" w:line="276" w:lineRule="auto"/>
        <w:ind w:left="2707" w:right="1080"/>
        <w:jc w:val="center"/>
        <w:rPr>
          <w:sz w:val="22"/>
          <w:szCs w:val="22"/>
        </w:rPr>
      </w:pPr>
      <w:r w:rsidRPr="00071B58">
        <w:rPr>
          <w:i/>
          <w:iCs/>
          <w:sz w:val="22"/>
          <w:szCs w:val="22"/>
        </w:rPr>
        <w:t>It really boils down to this: that all life is interrelated. We are all caught in an inescapable network of mutuality, tied in a single garment of destiny. Whatever affects one directly, affects all </w:t>
      </w:r>
      <w:proofErr w:type="gramStart"/>
      <w:r w:rsidRPr="00071B58">
        <w:rPr>
          <w:i/>
          <w:iCs/>
          <w:sz w:val="22"/>
          <w:szCs w:val="22"/>
        </w:rPr>
        <w:t>indirectly.—</w:t>
      </w:r>
      <w:proofErr w:type="gramEnd"/>
      <w:r w:rsidRPr="00071B58">
        <w:rPr>
          <w:i/>
          <w:iCs/>
          <w:sz w:val="22"/>
          <w:szCs w:val="22"/>
        </w:rPr>
        <w:t>Martin Luther King, Jr.</w:t>
      </w:r>
    </w:p>
    <w:p w14:paraId="76EF9435" w14:textId="13C1DD5F" w:rsidR="009E5371" w:rsidRPr="00C107B7" w:rsidRDefault="004972D1" w:rsidP="00E8490F">
      <w:pPr>
        <w:pBdr>
          <w:top w:val="single" w:sz="4" w:space="1" w:color="auto"/>
          <w:left w:val="single" w:sz="4" w:space="4" w:color="auto"/>
          <w:bottom w:val="single" w:sz="4" w:space="1" w:color="auto"/>
          <w:right w:val="single" w:sz="4" w:space="4" w:color="auto"/>
        </w:pBdr>
        <w:shd w:val="pct15" w:color="auto" w:fill="D9D9D9" w:themeFill="background1" w:themeFillShade="D9"/>
        <w:spacing w:after="40"/>
        <w:ind w:left="720" w:right="1080"/>
        <w:rPr>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This week in our parish:</w:t>
      </w:r>
    </w:p>
    <w:bookmarkEnd w:id="321"/>
    <w:bookmarkEnd w:id="322"/>
    <w:bookmarkEnd w:id="323"/>
    <w:bookmarkEnd w:id="324"/>
    <w:bookmarkEnd w:id="325"/>
    <w:bookmarkEnd w:id="326"/>
    <w:bookmarkEnd w:id="327"/>
    <w:bookmarkEnd w:id="328"/>
    <w:bookmarkEnd w:id="329"/>
    <w:bookmarkEnd w:id="330"/>
    <w:bookmarkEnd w:id="331"/>
    <w:p w14:paraId="7A3424EE" w14:textId="73C292B2" w:rsidR="00895239" w:rsidRPr="00194560" w:rsidRDefault="00895239" w:rsidP="00E8490F">
      <w:pPr>
        <w:pBdr>
          <w:top w:val="single" w:sz="4" w:space="1" w:color="auto"/>
          <w:left w:val="single" w:sz="4" w:space="4" w:color="auto"/>
          <w:bottom w:val="single" w:sz="4" w:space="1" w:color="auto"/>
          <w:right w:val="single" w:sz="4" w:space="4" w:color="auto"/>
        </w:pBdr>
        <w:tabs>
          <w:tab w:val="left" w:pos="1710"/>
        </w:tabs>
        <w:spacing w:line="276" w:lineRule="auto"/>
        <w:ind w:left="720" w:right="1080"/>
        <w:rPr>
          <w:rFonts w:ascii="Times" w:hAnsi="Times"/>
          <w:color w:val="000000" w:themeColor="text1"/>
          <w:sz w:val="20"/>
          <w:szCs w:val="20"/>
        </w:rPr>
      </w:pPr>
      <w:r>
        <w:rPr>
          <w:rFonts w:ascii="Times" w:hAnsi="Times"/>
          <w:color w:val="000000" w:themeColor="text1"/>
          <w:sz w:val="20"/>
          <w:szCs w:val="20"/>
        </w:rPr>
        <w:t>Tuesday</w:t>
      </w:r>
      <w:r w:rsidRPr="00194560">
        <w:rPr>
          <w:rFonts w:ascii="Times" w:hAnsi="Times"/>
          <w:color w:val="000000" w:themeColor="text1"/>
          <w:sz w:val="20"/>
          <w:szCs w:val="20"/>
        </w:rPr>
        <w:t xml:space="preserve">, </w:t>
      </w:r>
      <w:r>
        <w:rPr>
          <w:rFonts w:ascii="Times" w:hAnsi="Times"/>
          <w:color w:val="000000" w:themeColor="text1"/>
          <w:sz w:val="20"/>
          <w:szCs w:val="20"/>
        </w:rPr>
        <w:t xml:space="preserve">Feb. 1 </w:t>
      </w:r>
      <w:r w:rsidRPr="00194560">
        <w:rPr>
          <w:rFonts w:ascii="Times" w:hAnsi="Times"/>
          <w:color w:val="000000" w:themeColor="text1"/>
          <w:sz w:val="20"/>
          <w:szCs w:val="20"/>
        </w:rPr>
        <w:t xml:space="preserve">@ </w:t>
      </w:r>
      <w:r>
        <w:rPr>
          <w:rFonts w:ascii="Times" w:hAnsi="Times"/>
          <w:color w:val="000000" w:themeColor="text1"/>
          <w:sz w:val="20"/>
          <w:szCs w:val="20"/>
        </w:rPr>
        <w:t>10</w:t>
      </w:r>
      <w:r w:rsidRPr="00194560">
        <w:rPr>
          <w:rFonts w:ascii="Times" w:hAnsi="Times"/>
          <w:color w:val="000000" w:themeColor="text1"/>
          <w:sz w:val="20"/>
          <w:szCs w:val="20"/>
        </w:rPr>
        <w:t>:</w:t>
      </w:r>
      <w:r>
        <w:rPr>
          <w:rFonts w:ascii="Times" w:hAnsi="Times"/>
          <w:color w:val="000000" w:themeColor="text1"/>
          <w:sz w:val="20"/>
          <w:szCs w:val="20"/>
        </w:rPr>
        <w:t>0</w:t>
      </w:r>
      <w:r w:rsidRPr="00194560">
        <w:rPr>
          <w:rFonts w:ascii="Times" w:hAnsi="Times"/>
          <w:color w:val="000000" w:themeColor="text1"/>
          <w:sz w:val="20"/>
          <w:szCs w:val="20"/>
        </w:rPr>
        <w:t xml:space="preserve">0 </w:t>
      </w:r>
      <w:r>
        <w:rPr>
          <w:rFonts w:ascii="Times" w:hAnsi="Times"/>
          <w:color w:val="000000" w:themeColor="text1"/>
          <w:sz w:val="20"/>
          <w:szCs w:val="20"/>
        </w:rPr>
        <w:t>a</w:t>
      </w:r>
      <w:r w:rsidRPr="00194560">
        <w:rPr>
          <w:rFonts w:ascii="Times" w:hAnsi="Times"/>
          <w:color w:val="000000" w:themeColor="text1"/>
          <w:sz w:val="20"/>
          <w:szCs w:val="20"/>
        </w:rPr>
        <w:t>.m.</w:t>
      </w:r>
      <w:r w:rsidRPr="00194560">
        <w:rPr>
          <w:rFonts w:ascii="Times" w:hAnsi="Times"/>
          <w:sz w:val="20"/>
          <w:szCs w:val="20"/>
        </w:rPr>
        <w:t xml:space="preserve"> </w:t>
      </w:r>
      <w:r w:rsidRPr="00194560">
        <w:rPr>
          <w:rFonts w:ascii="Times" w:hAnsi="Times"/>
          <w:color w:val="000000" w:themeColor="text1"/>
          <w:sz w:val="20"/>
          <w:szCs w:val="20"/>
        </w:rPr>
        <w:t>Divine Liturgy</w:t>
      </w:r>
      <w:r>
        <w:rPr>
          <w:rFonts w:ascii="Times" w:hAnsi="Times"/>
          <w:color w:val="000000" w:themeColor="text1"/>
          <w:sz w:val="20"/>
          <w:szCs w:val="20"/>
        </w:rPr>
        <w:t xml:space="preserve"> </w:t>
      </w:r>
    </w:p>
    <w:p w14:paraId="3D79A770" w14:textId="7DAF0D99" w:rsidR="00895239" w:rsidRPr="00194560" w:rsidRDefault="00895239" w:rsidP="00E8490F">
      <w:pPr>
        <w:pBdr>
          <w:top w:val="single" w:sz="4" w:space="1" w:color="auto"/>
          <w:left w:val="single" w:sz="4" w:space="4" w:color="auto"/>
          <w:bottom w:val="single" w:sz="4" w:space="1" w:color="auto"/>
          <w:right w:val="single" w:sz="4" w:space="4" w:color="auto"/>
        </w:pBdr>
        <w:tabs>
          <w:tab w:val="left" w:pos="1710"/>
        </w:tabs>
        <w:spacing w:line="276" w:lineRule="auto"/>
        <w:ind w:left="720" w:right="1080"/>
        <w:rPr>
          <w:rFonts w:ascii="Times" w:hAnsi="Times"/>
          <w:sz w:val="20"/>
          <w:szCs w:val="20"/>
        </w:rPr>
      </w:pPr>
      <w:r w:rsidRPr="00194560">
        <w:rPr>
          <w:rFonts w:ascii="Times" w:hAnsi="Times"/>
          <w:color w:val="000000" w:themeColor="text1"/>
          <w:sz w:val="20"/>
          <w:szCs w:val="20"/>
        </w:rPr>
        <w:t xml:space="preserve">Wednesday, </w:t>
      </w:r>
      <w:r>
        <w:rPr>
          <w:rFonts w:ascii="Times" w:hAnsi="Times"/>
          <w:color w:val="000000" w:themeColor="text1"/>
          <w:sz w:val="20"/>
          <w:szCs w:val="20"/>
        </w:rPr>
        <w:t>Feb.</w:t>
      </w:r>
      <w:r w:rsidR="00280B83">
        <w:rPr>
          <w:rFonts w:ascii="Times" w:hAnsi="Times"/>
          <w:color w:val="000000" w:themeColor="text1"/>
          <w:sz w:val="20"/>
          <w:szCs w:val="20"/>
        </w:rPr>
        <w:t>2</w:t>
      </w:r>
      <w:r w:rsidRPr="00194560">
        <w:rPr>
          <w:rFonts w:ascii="Times" w:hAnsi="Times"/>
          <w:color w:val="000000" w:themeColor="text1"/>
          <w:sz w:val="20"/>
          <w:szCs w:val="20"/>
        </w:rPr>
        <w:t xml:space="preserve"> @ </w:t>
      </w:r>
      <w:bookmarkStart w:id="336" w:name="OLE_LINK31"/>
      <w:r>
        <w:rPr>
          <w:rFonts w:ascii="Times" w:hAnsi="Times"/>
          <w:color w:val="000000" w:themeColor="text1"/>
          <w:sz w:val="20"/>
          <w:szCs w:val="20"/>
        </w:rPr>
        <w:t>10</w:t>
      </w:r>
      <w:r w:rsidRPr="00194560">
        <w:rPr>
          <w:rFonts w:ascii="Times" w:hAnsi="Times"/>
          <w:color w:val="000000" w:themeColor="text1"/>
          <w:sz w:val="20"/>
          <w:szCs w:val="20"/>
        </w:rPr>
        <w:t>:</w:t>
      </w:r>
      <w:r>
        <w:rPr>
          <w:rFonts w:ascii="Times" w:hAnsi="Times"/>
          <w:color w:val="000000" w:themeColor="text1"/>
          <w:sz w:val="20"/>
          <w:szCs w:val="20"/>
        </w:rPr>
        <w:t>0</w:t>
      </w:r>
      <w:r w:rsidRPr="00194560">
        <w:rPr>
          <w:rFonts w:ascii="Times" w:hAnsi="Times"/>
          <w:color w:val="000000" w:themeColor="text1"/>
          <w:sz w:val="20"/>
          <w:szCs w:val="20"/>
        </w:rPr>
        <w:t xml:space="preserve">0 </w:t>
      </w:r>
      <w:r>
        <w:rPr>
          <w:rFonts w:ascii="Times" w:hAnsi="Times"/>
          <w:color w:val="000000" w:themeColor="text1"/>
          <w:sz w:val="20"/>
          <w:szCs w:val="20"/>
        </w:rPr>
        <w:t>a</w:t>
      </w:r>
      <w:r w:rsidRPr="00194560">
        <w:rPr>
          <w:rFonts w:ascii="Times" w:hAnsi="Times"/>
          <w:color w:val="000000" w:themeColor="text1"/>
          <w:sz w:val="20"/>
          <w:szCs w:val="20"/>
        </w:rPr>
        <w:t>.m.</w:t>
      </w:r>
      <w:r w:rsidRPr="00194560">
        <w:rPr>
          <w:rFonts w:ascii="Times" w:hAnsi="Times"/>
          <w:sz w:val="20"/>
          <w:szCs w:val="20"/>
        </w:rPr>
        <w:t xml:space="preserve"> </w:t>
      </w:r>
      <w:r w:rsidRPr="00194560">
        <w:rPr>
          <w:rFonts w:ascii="Times" w:hAnsi="Times"/>
          <w:color w:val="000000" w:themeColor="text1"/>
          <w:sz w:val="20"/>
          <w:szCs w:val="20"/>
        </w:rPr>
        <w:t>Divine Liturgy</w:t>
      </w:r>
      <w:bookmarkEnd w:id="336"/>
    </w:p>
    <w:p w14:paraId="7F193998" w14:textId="77777777" w:rsidR="00895239" w:rsidRPr="00194560" w:rsidRDefault="00895239" w:rsidP="00E8490F">
      <w:pPr>
        <w:pBdr>
          <w:top w:val="single" w:sz="4" w:space="1" w:color="auto"/>
          <w:left w:val="single" w:sz="4" w:space="4" w:color="auto"/>
          <w:bottom w:val="single" w:sz="4" w:space="1" w:color="auto"/>
          <w:right w:val="single" w:sz="4" w:space="4" w:color="auto"/>
        </w:pBdr>
        <w:tabs>
          <w:tab w:val="left" w:pos="1710"/>
        </w:tabs>
        <w:spacing w:line="276" w:lineRule="auto"/>
        <w:ind w:left="720" w:right="1080"/>
        <w:rPr>
          <w:rFonts w:ascii="Times" w:hAnsi="Times"/>
          <w:color w:val="000000" w:themeColor="text1"/>
          <w:sz w:val="20"/>
          <w:szCs w:val="20"/>
        </w:rPr>
      </w:pPr>
      <w:r w:rsidRPr="00194560">
        <w:rPr>
          <w:rFonts w:ascii="Times" w:hAnsi="Times"/>
          <w:sz w:val="20"/>
          <w:szCs w:val="20"/>
        </w:rPr>
        <w:tab/>
        <w:t>1</w:t>
      </w:r>
      <w:r>
        <w:rPr>
          <w:rFonts w:ascii="Times" w:hAnsi="Times"/>
          <w:color w:val="000000" w:themeColor="text1"/>
          <w:sz w:val="20"/>
          <w:szCs w:val="20"/>
        </w:rPr>
        <w:t>1</w:t>
      </w:r>
      <w:r w:rsidRPr="00194560">
        <w:rPr>
          <w:rFonts w:ascii="Times" w:hAnsi="Times"/>
          <w:color w:val="000000" w:themeColor="text1"/>
          <w:sz w:val="20"/>
          <w:szCs w:val="20"/>
        </w:rPr>
        <w:t>:</w:t>
      </w:r>
      <w:r>
        <w:rPr>
          <w:rFonts w:ascii="Times" w:hAnsi="Times"/>
          <w:color w:val="000000" w:themeColor="text1"/>
          <w:sz w:val="20"/>
          <w:szCs w:val="20"/>
        </w:rPr>
        <w:t>3</w:t>
      </w:r>
      <w:r w:rsidRPr="00194560">
        <w:rPr>
          <w:rFonts w:ascii="Times" w:hAnsi="Times"/>
          <w:color w:val="000000" w:themeColor="text1"/>
          <w:sz w:val="20"/>
          <w:szCs w:val="20"/>
        </w:rPr>
        <w:t xml:space="preserve">0 p.m. </w:t>
      </w:r>
      <w:r>
        <w:rPr>
          <w:rFonts w:ascii="Times" w:hAnsi="Times"/>
          <w:color w:val="000000" w:themeColor="text1"/>
          <w:sz w:val="20"/>
          <w:szCs w:val="20"/>
        </w:rPr>
        <w:t>Bible Study (ZOOM)</w:t>
      </w:r>
    </w:p>
    <w:p w14:paraId="4EC1B03C" w14:textId="77777777" w:rsidR="00325E41" w:rsidRPr="00895239" w:rsidRDefault="00325E41" w:rsidP="00801952">
      <w:pPr>
        <w:tabs>
          <w:tab w:val="left" w:pos="2422"/>
        </w:tabs>
        <w:adjustRightInd w:val="0"/>
        <w:ind w:right="360"/>
        <w:rPr>
          <w:rFonts w:ascii="Times" w:hAnsi="Times"/>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B1BAF7" w14:textId="77777777" w:rsidR="00082675" w:rsidRDefault="00801952" w:rsidP="00851838">
      <w:pPr>
        <w:shd w:val="pct20" w:color="auto" w:fill="auto"/>
        <w:ind w:right="270"/>
        <w:jc w:val="center"/>
        <w:rPr>
          <w:rFonts w:ascii="Times" w:hAnsi="Times"/>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539FE">
        <w:rPr>
          <w:rFonts w:ascii="Times" w:hAnsi="Times"/>
          <w:b/>
          <w:color w:val="C0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Birthday</w:t>
      </w:r>
      <w:r w:rsidRPr="003539FE">
        <w:rPr>
          <w:rFonts w:ascii="Times" w:hAnsi="Times"/>
          <w:b/>
          <w:color w:val="C0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539FE">
        <w:rPr>
          <w:rFonts w:ascii="Times" w:hAnsi="Times"/>
          <w:b/>
          <w:color w:val="C0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greetings</w:t>
      </w:r>
      <w:r w:rsidRPr="003539FE">
        <w:rPr>
          <w:rFonts w:ascii="Times" w:hAnsi="Times"/>
          <w:b/>
          <w:color w:val="C0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539FE">
        <w:rPr>
          <w:rFonts w:ascii="Times" w:hAnsi="Times"/>
          <w:b/>
          <w:color w:val="C0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Pr="003539FE">
        <w:rPr>
          <w:rFonts w:ascii="Times" w:hAnsi="Times"/>
          <w:b/>
          <w:color w:val="C0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4426" w:rsidRPr="003539FE">
        <w:rPr>
          <w:rFonts w:ascii="Times" w:hAnsi="Times"/>
          <w:b/>
          <w:color w:val="000000" w:themeColor="text1"/>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1E3EAC">
        <w:rPr>
          <w:rFonts w:ascii="Times" w:hAnsi="Times"/>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0DFDD40" w14:textId="1A10A301" w:rsidR="00082675" w:rsidRPr="003323C1" w:rsidRDefault="00280B83" w:rsidP="004E556C">
      <w:pPr>
        <w:shd w:val="pct20" w:color="auto" w:fill="auto"/>
        <w:ind w:right="270"/>
        <w:jc w:val="cente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David </w:t>
      </w:r>
      <w:proofErr w:type="spellStart"/>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Kopachynsky</w:t>
      </w:r>
      <w:proofErr w:type="spellEnd"/>
      <w:r w:rsidR="004E556C">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E3EAC">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31</w:t>
      </w:r>
      <w:r w:rsidRPr="00280B83">
        <w:rPr>
          <w:rFonts w:ascii="Times" w:hAnsi="Times"/>
          <w:bCs/>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w:t>
      </w:r>
      <w:r w:rsidR="001E3EAC">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73A86">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Anna </w:t>
      </w:r>
      <w:proofErr w:type="spellStart"/>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Karpets</w:t>
      </w:r>
      <w:proofErr w:type="spellEnd"/>
      <w:r w:rsidR="00344865">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280B83">
        <w:rPr>
          <w:rFonts w:ascii="Times" w:hAnsi="Times"/>
          <w:bCs/>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sidR="00344865">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E556C">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3323C1">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Xavier </w:t>
      </w:r>
      <w:proofErr w:type="spellStart"/>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Anisczyk</w:t>
      </w:r>
      <w:proofErr w:type="spellEnd"/>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(4</w:t>
      </w:r>
      <w:r w:rsidRPr="00280B83">
        <w:rPr>
          <w:rFonts w:ascii="Times" w:hAnsi="Times"/>
          <w:bCs/>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8679F">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and </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Andrzej </w:t>
      </w:r>
      <w:proofErr w:type="spellStart"/>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Anisczyk</w:t>
      </w:r>
      <w:proofErr w:type="spellEnd"/>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w:t>
      </w:r>
      <w:r w:rsidRPr="00280B83">
        <w:rPr>
          <w:rFonts w:ascii="Times" w:hAnsi="Times"/>
          <w:bCs/>
          <w:color w:val="000000" w:themeColor="text1"/>
          <w:sz w:val="22"/>
          <w:szCs w:val="22"/>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Pr>
          <w:rFonts w:ascii="Times" w:hAnsi="Times"/>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7AE21EC4" w14:textId="4930E412" w:rsidR="00851838" w:rsidRPr="006F09F6" w:rsidRDefault="001E3EAC" w:rsidP="006F09F6">
      <w:pPr>
        <w:shd w:val="pct20" w:color="auto" w:fill="auto"/>
        <w:ind w:right="270"/>
        <w:jc w:val="center"/>
        <w:rPr>
          <w:rFonts w:ascii="Times" w:hAnsi="Times"/>
          <w:b/>
          <w:color w:val="C0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w:hAnsi="Times"/>
          <w:b/>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01952" w:rsidRPr="003539FE">
        <w:rPr>
          <w:rFonts w:ascii="Times" w:hAnsi="Times"/>
          <w:b/>
          <w:color w:val="C0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MNOHAYA LITA!</w:t>
      </w:r>
    </w:p>
    <w:p w14:paraId="2E26E9E7" w14:textId="77777777" w:rsidR="001C15E1" w:rsidRPr="00703E22" w:rsidRDefault="001C15E1" w:rsidP="001C15E1">
      <w:pPr>
        <w:ind w:left="270" w:right="450"/>
        <w:rPr>
          <w:rFonts w:ascii="Times" w:hAnsi="Times"/>
          <w:b/>
          <w:color w:val="FF0000"/>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0283D1C" w14:textId="66F859BA" w:rsidR="000153D4" w:rsidRPr="000153D4" w:rsidRDefault="00801952" w:rsidP="000153D4">
      <w:pPr>
        <w:shd w:val="pct20" w:color="auto" w:fill="auto"/>
        <w:ind w:left="720" w:right="720" w:firstLine="450"/>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6504">
        <w:rPr>
          <w:rFonts w:ascii="Times" w:hAnsi="Times"/>
          <w:b/>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Donations</w:t>
      </w:r>
      <w:r w:rsidR="00270C34" w:rsidRPr="009E4473">
        <w:rPr>
          <w:rFonts w:ascii="Times" w:hAnsi="Times"/>
          <w:b/>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43AF9" w:rsidRPr="009E4473">
        <w:rPr>
          <w:rFonts w:ascii="Times" w:hAnsi="Times"/>
          <w:b/>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153D4" w:rsidRPr="0014214E">
        <w:rPr>
          <w:bCs/>
          <w:color w:val="FF0000"/>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Jan. </w:t>
      </w:r>
      <w:r w:rsidR="00280B8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18-19</w:t>
      </w:r>
      <w:r w:rsidR="000153D4" w:rsidRPr="0014214E">
        <w:rPr>
          <w:bCs/>
          <w:color w:val="000000" w:themeColor="text1"/>
          <w:sz w:val="20"/>
          <w:szCs w:val="20"/>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153D4" w:rsidRPr="009E447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00280B8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585.00</w:t>
      </w:r>
      <w:r w:rsidR="000153D4" w:rsidRPr="009E447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Envelopes/initial donation</w:t>
      </w:r>
      <w:r w:rsidR="000153D4" w:rsidRP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280B8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0153D4" w:rsidRP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           </w:t>
      </w:r>
      <w:r w:rsidR="00280B8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Jan. 26</w:t>
      </w:r>
      <w:r w:rsidR="000153D4" w:rsidRP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00280B83">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750</w:t>
      </w:r>
      <w:r w:rsidR="000153D4" w:rsidRPr="000153D4">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2BD40DA" w14:textId="52F8C148" w:rsidR="000153D4" w:rsidRPr="000153D4" w:rsidRDefault="00280B83" w:rsidP="000153D4">
      <w:pPr>
        <w:shd w:val="pct20" w:color="auto" w:fill="auto"/>
        <w:ind w:left="720" w:right="720"/>
        <w:jc w:val="center"/>
        <w:rPr>
          <w:bCs/>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Donations to the family in memory of +</w:t>
      </w:r>
      <w:proofErr w:type="spellStart"/>
      <w: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Valeriy</w:t>
      </w:r>
      <w:proofErr w:type="spellEnd"/>
      <w: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Paliy</w:t>
      </w:r>
      <w:proofErr w:type="spellEnd"/>
      <w:r w:rsidR="000153D4" w:rsidRPr="000153D4">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w:t>
      </w:r>
      <w:r>
        <w:rPr>
          <w:b/>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,340.00</w:t>
      </w:r>
    </w:p>
    <w:p w14:paraId="6C995B8F" w14:textId="2C1BBD40" w:rsidR="003B54E1" w:rsidRPr="00DC6504" w:rsidRDefault="00801952" w:rsidP="00280B83">
      <w:pPr>
        <w:shd w:val="pct20" w:color="auto" w:fill="auto"/>
        <w:ind w:left="720" w:right="720"/>
        <w:jc w:val="center"/>
        <w:rPr>
          <w:rFonts w:ascii="Times" w:hAnsi="Times"/>
          <w:bCs/>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F3F60">
        <w:rPr>
          <w:rFonts w:ascii="Times" w:hAnsi="Times"/>
          <w:b/>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Thank you for your continued support</w:t>
      </w:r>
      <w:r w:rsidRPr="00AF3F60">
        <w:rPr>
          <w:rFonts w:ascii="Times" w:hAnsi="Times"/>
          <w:b/>
          <w:color w:val="FF0000"/>
          <w:sz w:val="22"/>
          <w:szCs w:val="22"/>
          <w:lang w:val="uk-U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sectPr w:rsidR="003B54E1" w:rsidRPr="00DC6504" w:rsidSect="00D22198">
      <w:pgSz w:w="12240" w:h="15840"/>
      <w:pgMar w:top="720" w:right="1080" w:bottom="720" w:left="1080" w:header="706" w:footer="706" w:gutter="0"/>
      <w:cols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267828" w14:textId="77777777" w:rsidR="00D9375B" w:rsidRDefault="00D9375B" w:rsidP="00FD6B38">
      <w:r>
        <w:separator/>
      </w:r>
    </w:p>
  </w:endnote>
  <w:endnote w:type="continuationSeparator" w:id="0">
    <w:p w14:paraId="3FC9A76C" w14:textId="77777777" w:rsidR="00D9375B" w:rsidRDefault="00D9375B" w:rsidP="00FD6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skerville SemiBold">
    <w:panose1 w:val="02020702070400020203"/>
    <w:charset w:val="00"/>
    <w:family w:val="roman"/>
    <w:pitch w:val="variable"/>
    <w:sig w:usb0="80000067" w:usb1="02000040"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EDCB23" w14:textId="77777777" w:rsidR="00D9375B" w:rsidRDefault="00D9375B" w:rsidP="00FD6B38">
      <w:r>
        <w:separator/>
      </w:r>
    </w:p>
  </w:footnote>
  <w:footnote w:type="continuationSeparator" w:id="0">
    <w:p w14:paraId="1FA67CE9" w14:textId="77777777" w:rsidR="00D9375B" w:rsidRDefault="00D9375B" w:rsidP="00FD6B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3848C7"/>
    <w:multiLevelType w:val="hybridMultilevel"/>
    <w:tmpl w:val="6AA48E6C"/>
    <w:name w:val="Numbered list 1"/>
    <w:lvl w:ilvl="0" w:tplc="2A6CCDBC">
      <w:numFmt w:val="bullet"/>
      <w:lvlText w:val=""/>
      <w:lvlJc w:val="left"/>
      <w:pPr>
        <w:ind w:left="360" w:firstLine="0"/>
      </w:pPr>
      <w:rPr>
        <w:rFonts w:ascii="Symbol" w:hAnsi="Symbol"/>
        <w:sz w:val="20"/>
      </w:rPr>
    </w:lvl>
    <w:lvl w:ilvl="1" w:tplc="48BCC4CC">
      <w:numFmt w:val="bullet"/>
      <w:lvlText w:val="o"/>
      <w:lvlJc w:val="left"/>
      <w:pPr>
        <w:ind w:left="1080" w:firstLine="0"/>
      </w:pPr>
      <w:rPr>
        <w:rFonts w:ascii="Courier New" w:hAnsi="Courier New"/>
        <w:sz w:val="20"/>
      </w:rPr>
    </w:lvl>
    <w:lvl w:ilvl="2" w:tplc="48845C3C">
      <w:numFmt w:val="bullet"/>
      <w:lvlText w:val=""/>
      <w:lvlJc w:val="left"/>
      <w:pPr>
        <w:ind w:left="1800" w:firstLine="0"/>
      </w:pPr>
      <w:rPr>
        <w:rFonts w:ascii="Wingdings" w:eastAsia="Wingdings" w:hAnsi="Wingdings" w:cs="Wingdings"/>
        <w:sz w:val="20"/>
      </w:rPr>
    </w:lvl>
    <w:lvl w:ilvl="3" w:tplc="074A1BD6">
      <w:numFmt w:val="bullet"/>
      <w:lvlText w:val=""/>
      <w:lvlJc w:val="left"/>
      <w:pPr>
        <w:ind w:left="2520" w:firstLine="0"/>
      </w:pPr>
      <w:rPr>
        <w:rFonts w:ascii="Wingdings" w:eastAsia="Wingdings" w:hAnsi="Wingdings" w:cs="Wingdings"/>
        <w:sz w:val="20"/>
      </w:rPr>
    </w:lvl>
    <w:lvl w:ilvl="4" w:tplc="517C9050">
      <w:numFmt w:val="bullet"/>
      <w:lvlText w:val=""/>
      <w:lvlJc w:val="left"/>
      <w:pPr>
        <w:ind w:left="3240" w:firstLine="0"/>
      </w:pPr>
      <w:rPr>
        <w:rFonts w:ascii="Wingdings" w:eastAsia="Wingdings" w:hAnsi="Wingdings" w:cs="Wingdings"/>
        <w:sz w:val="20"/>
      </w:rPr>
    </w:lvl>
    <w:lvl w:ilvl="5" w:tplc="FABA7C94">
      <w:numFmt w:val="bullet"/>
      <w:lvlText w:val=""/>
      <w:lvlJc w:val="left"/>
      <w:pPr>
        <w:ind w:left="3960" w:firstLine="0"/>
      </w:pPr>
      <w:rPr>
        <w:rFonts w:ascii="Wingdings" w:eastAsia="Wingdings" w:hAnsi="Wingdings" w:cs="Wingdings"/>
        <w:sz w:val="20"/>
      </w:rPr>
    </w:lvl>
    <w:lvl w:ilvl="6" w:tplc="A0426E2C">
      <w:numFmt w:val="bullet"/>
      <w:lvlText w:val=""/>
      <w:lvlJc w:val="left"/>
      <w:pPr>
        <w:ind w:left="4680" w:firstLine="0"/>
      </w:pPr>
      <w:rPr>
        <w:rFonts w:ascii="Wingdings" w:eastAsia="Wingdings" w:hAnsi="Wingdings" w:cs="Wingdings"/>
        <w:sz w:val="20"/>
      </w:rPr>
    </w:lvl>
    <w:lvl w:ilvl="7" w:tplc="1A7698CA">
      <w:numFmt w:val="bullet"/>
      <w:lvlText w:val=""/>
      <w:lvlJc w:val="left"/>
      <w:pPr>
        <w:ind w:left="5400" w:firstLine="0"/>
      </w:pPr>
      <w:rPr>
        <w:rFonts w:ascii="Wingdings" w:eastAsia="Wingdings" w:hAnsi="Wingdings" w:cs="Wingdings"/>
        <w:sz w:val="20"/>
      </w:rPr>
    </w:lvl>
    <w:lvl w:ilvl="8" w:tplc="EF28850E">
      <w:numFmt w:val="bullet"/>
      <w:lvlText w:val=""/>
      <w:lvlJc w:val="left"/>
      <w:pPr>
        <w:ind w:left="6120" w:firstLine="0"/>
      </w:pPr>
      <w:rPr>
        <w:rFonts w:ascii="Wingdings" w:eastAsia="Wingdings" w:hAnsi="Wingdings" w:cs="Wingdings"/>
        <w:sz w:val="20"/>
      </w:rPr>
    </w:lvl>
  </w:abstractNum>
  <w:abstractNum w:abstractNumId="1" w15:restartNumberingAfterBreak="0">
    <w:nsid w:val="1FD56A8F"/>
    <w:multiLevelType w:val="hybridMultilevel"/>
    <w:tmpl w:val="18C6B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F776AA"/>
    <w:multiLevelType w:val="singleLevel"/>
    <w:tmpl w:val="62F03004"/>
    <w:name w:val="Bullet 3"/>
    <w:lvl w:ilvl="0">
      <w:start w:val="1"/>
      <w:numFmt w:val="decimal"/>
      <w:lvlText w:val="%1."/>
      <w:lvlJc w:val="left"/>
      <w:pPr>
        <w:tabs>
          <w:tab w:val="num" w:pos="360"/>
        </w:tabs>
        <w:ind w:left="360" w:hanging="360"/>
      </w:pPr>
    </w:lvl>
  </w:abstractNum>
  <w:abstractNum w:abstractNumId="3" w15:restartNumberingAfterBreak="0">
    <w:nsid w:val="430029F2"/>
    <w:multiLevelType w:val="singleLevel"/>
    <w:tmpl w:val="C4F2EF16"/>
    <w:lvl w:ilvl="0">
      <w:numFmt w:val="bullet"/>
      <w:lvlText w:val=""/>
      <w:lvlJc w:val="left"/>
      <w:pPr>
        <w:tabs>
          <w:tab w:val="num" w:pos="360"/>
        </w:tabs>
        <w:ind w:left="360" w:hanging="360"/>
      </w:pPr>
      <w:rPr>
        <w:rFonts w:ascii="Wingdings" w:eastAsia="Wingdings" w:hAnsi="Wingdings" w:cs="Wingdings"/>
      </w:rPr>
    </w:lvl>
  </w:abstractNum>
  <w:abstractNum w:abstractNumId="4" w15:restartNumberingAfterBreak="0">
    <w:nsid w:val="689C6A55"/>
    <w:multiLevelType w:val="singleLevel"/>
    <w:tmpl w:val="02D02CDA"/>
    <w:lvl w:ilvl="0">
      <w:numFmt w:val="bullet"/>
      <w:lvlText w:val=""/>
      <w:lvlJc w:val="left"/>
      <w:pPr>
        <w:tabs>
          <w:tab w:val="num" w:pos="360"/>
        </w:tabs>
        <w:ind w:left="360" w:hanging="360"/>
      </w:pPr>
      <w:rPr>
        <w:rFonts w:ascii="Wingdings" w:eastAsia="Wingdings" w:hAnsi="Wingdings" w:cs="Wingdings"/>
      </w:rPr>
    </w:lvl>
  </w:abstractNum>
  <w:abstractNum w:abstractNumId="5" w15:restartNumberingAfterBreak="0">
    <w:nsid w:val="6F5018AE"/>
    <w:multiLevelType w:val="singleLevel"/>
    <w:tmpl w:val="13E0FCEC"/>
    <w:name w:val="Bullet 2"/>
    <w:lvl w:ilvl="0">
      <w:start w:val="1"/>
      <w:numFmt w:val="decimal"/>
      <w:lvlText w:val="%1."/>
      <w:lvlJc w:val="left"/>
      <w:pPr>
        <w:tabs>
          <w:tab w:val="num" w:pos="360"/>
        </w:tabs>
        <w:ind w:left="360" w:hanging="360"/>
      </w:pPr>
    </w:lvl>
  </w:abstractNum>
  <w:num w:numId="1">
    <w:abstractNumId w:val="5"/>
  </w:num>
  <w:num w:numId="2">
    <w:abstractNumId w:val="4"/>
  </w:num>
  <w:num w:numId="3">
    <w:abstractNumId w:val="0"/>
  </w:num>
  <w:num w:numId="4">
    <w:abstractNumId w:val="3"/>
  </w:num>
  <w:num w:numId="5">
    <w:abstractNumId w:val="1"/>
  </w:num>
  <w:num w:numId="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yroslaw Tataryn">
    <w15:presenceInfo w15:providerId="Windows Live" w15:userId="35c6fde56e455a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revisionView w:markup="0"/>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DDC"/>
    <w:rsid w:val="000034AB"/>
    <w:rsid w:val="00004E10"/>
    <w:rsid w:val="0000598D"/>
    <w:rsid w:val="00007843"/>
    <w:rsid w:val="00011D3D"/>
    <w:rsid w:val="0001226A"/>
    <w:rsid w:val="000133AB"/>
    <w:rsid w:val="000141DC"/>
    <w:rsid w:val="000153D4"/>
    <w:rsid w:val="000203C7"/>
    <w:rsid w:val="000216E5"/>
    <w:rsid w:val="00025FEE"/>
    <w:rsid w:val="00026870"/>
    <w:rsid w:val="00026E5D"/>
    <w:rsid w:val="00031442"/>
    <w:rsid w:val="000350DA"/>
    <w:rsid w:val="0004083E"/>
    <w:rsid w:val="000464ED"/>
    <w:rsid w:val="00046AE6"/>
    <w:rsid w:val="00047090"/>
    <w:rsid w:val="000512DF"/>
    <w:rsid w:val="00056506"/>
    <w:rsid w:val="000569F9"/>
    <w:rsid w:val="00061F3C"/>
    <w:rsid w:val="00064066"/>
    <w:rsid w:val="00065A31"/>
    <w:rsid w:val="000666DE"/>
    <w:rsid w:val="00071B58"/>
    <w:rsid w:val="00082675"/>
    <w:rsid w:val="00082F36"/>
    <w:rsid w:val="000832AF"/>
    <w:rsid w:val="0008575A"/>
    <w:rsid w:val="00096CE7"/>
    <w:rsid w:val="000A47AC"/>
    <w:rsid w:val="000A66C8"/>
    <w:rsid w:val="000B197A"/>
    <w:rsid w:val="000B1B35"/>
    <w:rsid w:val="000B2B12"/>
    <w:rsid w:val="000B3D0A"/>
    <w:rsid w:val="000B4634"/>
    <w:rsid w:val="000B51A1"/>
    <w:rsid w:val="000B645D"/>
    <w:rsid w:val="000D174B"/>
    <w:rsid w:val="000E0AFD"/>
    <w:rsid w:val="000E305A"/>
    <w:rsid w:val="000F139C"/>
    <w:rsid w:val="000F2A1C"/>
    <w:rsid w:val="000F3A03"/>
    <w:rsid w:val="000F71D6"/>
    <w:rsid w:val="001024F9"/>
    <w:rsid w:val="00106F4A"/>
    <w:rsid w:val="001072B8"/>
    <w:rsid w:val="00107C12"/>
    <w:rsid w:val="00113001"/>
    <w:rsid w:val="00115972"/>
    <w:rsid w:val="00116AEE"/>
    <w:rsid w:val="00120DC1"/>
    <w:rsid w:val="00123D41"/>
    <w:rsid w:val="00124F01"/>
    <w:rsid w:val="00133B71"/>
    <w:rsid w:val="00134110"/>
    <w:rsid w:val="0013699B"/>
    <w:rsid w:val="00136C14"/>
    <w:rsid w:val="00137755"/>
    <w:rsid w:val="0014214E"/>
    <w:rsid w:val="00144473"/>
    <w:rsid w:val="0014537F"/>
    <w:rsid w:val="00145FBA"/>
    <w:rsid w:val="00150DAD"/>
    <w:rsid w:val="00152C66"/>
    <w:rsid w:val="0015392B"/>
    <w:rsid w:val="00154779"/>
    <w:rsid w:val="001547E6"/>
    <w:rsid w:val="00156F77"/>
    <w:rsid w:val="0016414B"/>
    <w:rsid w:val="00167016"/>
    <w:rsid w:val="0016702B"/>
    <w:rsid w:val="00171C01"/>
    <w:rsid w:val="00174FBA"/>
    <w:rsid w:val="001820F1"/>
    <w:rsid w:val="00182FE9"/>
    <w:rsid w:val="0018533B"/>
    <w:rsid w:val="001860E7"/>
    <w:rsid w:val="00186DDC"/>
    <w:rsid w:val="00187681"/>
    <w:rsid w:val="0018778C"/>
    <w:rsid w:val="0019036D"/>
    <w:rsid w:val="00191352"/>
    <w:rsid w:val="00191FF4"/>
    <w:rsid w:val="00194560"/>
    <w:rsid w:val="001A11B9"/>
    <w:rsid w:val="001A2E7C"/>
    <w:rsid w:val="001B4141"/>
    <w:rsid w:val="001B4395"/>
    <w:rsid w:val="001B4F45"/>
    <w:rsid w:val="001C15E1"/>
    <w:rsid w:val="001C31E9"/>
    <w:rsid w:val="001C34EC"/>
    <w:rsid w:val="001C52FE"/>
    <w:rsid w:val="001C7166"/>
    <w:rsid w:val="001C7B2B"/>
    <w:rsid w:val="001D6560"/>
    <w:rsid w:val="001E1256"/>
    <w:rsid w:val="001E3A2C"/>
    <w:rsid w:val="001E3EAC"/>
    <w:rsid w:val="001E5B9F"/>
    <w:rsid w:val="001E6EFB"/>
    <w:rsid w:val="001F3996"/>
    <w:rsid w:val="001F55A3"/>
    <w:rsid w:val="001F5C2D"/>
    <w:rsid w:val="001F7F93"/>
    <w:rsid w:val="001F7FCC"/>
    <w:rsid w:val="00200495"/>
    <w:rsid w:val="00202164"/>
    <w:rsid w:val="002032D4"/>
    <w:rsid w:val="0020415B"/>
    <w:rsid w:val="00212815"/>
    <w:rsid w:val="00220194"/>
    <w:rsid w:val="00227530"/>
    <w:rsid w:val="002346F7"/>
    <w:rsid w:val="00240DDC"/>
    <w:rsid w:val="002419C1"/>
    <w:rsid w:val="002477E6"/>
    <w:rsid w:val="00247FD0"/>
    <w:rsid w:val="00253AAF"/>
    <w:rsid w:val="002551F1"/>
    <w:rsid w:val="00257152"/>
    <w:rsid w:val="00260990"/>
    <w:rsid w:val="00260CDA"/>
    <w:rsid w:val="00264BE8"/>
    <w:rsid w:val="00270C34"/>
    <w:rsid w:val="0027203A"/>
    <w:rsid w:val="00273595"/>
    <w:rsid w:val="00275FF4"/>
    <w:rsid w:val="00280444"/>
    <w:rsid w:val="00280B83"/>
    <w:rsid w:val="002837D5"/>
    <w:rsid w:val="002839D8"/>
    <w:rsid w:val="00285C0F"/>
    <w:rsid w:val="00285EFA"/>
    <w:rsid w:val="002864F2"/>
    <w:rsid w:val="00290F3B"/>
    <w:rsid w:val="00291D76"/>
    <w:rsid w:val="0029560C"/>
    <w:rsid w:val="002A2439"/>
    <w:rsid w:val="002A24E6"/>
    <w:rsid w:val="002A723E"/>
    <w:rsid w:val="002B0554"/>
    <w:rsid w:val="002B15B8"/>
    <w:rsid w:val="002B1937"/>
    <w:rsid w:val="002B46C1"/>
    <w:rsid w:val="002C029F"/>
    <w:rsid w:val="002C16C8"/>
    <w:rsid w:val="002C3DCA"/>
    <w:rsid w:val="002C498E"/>
    <w:rsid w:val="002C5F39"/>
    <w:rsid w:val="002C6BEE"/>
    <w:rsid w:val="002C7E11"/>
    <w:rsid w:val="002D4127"/>
    <w:rsid w:val="002D6CA5"/>
    <w:rsid w:val="002E18CB"/>
    <w:rsid w:val="002E197C"/>
    <w:rsid w:val="002E38DE"/>
    <w:rsid w:val="002E572F"/>
    <w:rsid w:val="002F1516"/>
    <w:rsid w:val="002F53DE"/>
    <w:rsid w:val="0030129C"/>
    <w:rsid w:val="003029A8"/>
    <w:rsid w:val="00303A91"/>
    <w:rsid w:val="003063B1"/>
    <w:rsid w:val="00307A4A"/>
    <w:rsid w:val="0031278F"/>
    <w:rsid w:val="00312871"/>
    <w:rsid w:val="003173C7"/>
    <w:rsid w:val="00317A6B"/>
    <w:rsid w:val="00320B59"/>
    <w:rsid w:val="00323571"/>
    <w:rsid w:val="003256EA"/>
    <w:rsid w:val="00325E41"/>
    <w:rsid w:val="003323C1"/>
    <w:rsid w:val="00334CFE"/>
    <w:rsid w:val="00335733"/>
    <w:rsid w:val="00335BCF"/>
    <w:rsid w:val="0034263A"/>
    <w:rsid w:val="003431D9"/>
    <w:rsid w:val="00343850"/>
    <w:rsid w:val="00343C6D"/>
    <w:rsid w:val="00344865"/>
    <w:rsid w:val="00344E3B"/>
    <w:rsid w:val="003478CB"/>
    <w:rsid w:val="00347D83"/>
    <w:rsid w:val="00347E80"/>
    <w:rsid w:val="00350C07"/>
    <w:rsid w:val="00351132"/>
    <w:rsid w:val="003539FE"/>
    <w:rsid w:val="00353C90"/>
    <w:rsid w:val="003554CB"/>
    <w:rsid w:val="00357BC5"/>
    <w:rsid w:val="003628FA"/>
    <w:rsid w:val="00362AAA"/>
    <w:rsid w:val="003662D3"/>
    <w:rsid w:val="00370B5E"/>
    <w:rsid w:val="00374264"/>
    <w:rsid w:val="003751CB"/>
    <w:rsid w:val="003757BD"/>
    <w:rsid w:val="003779A0"/>
    <w:rsid w:val="00381537"/>
    <w:rsid w:val="003822E4"/>
    <w:rsid w:val="00382BF5"/>
    <w:rsid w:val="0038633B"/>
    <w:rsid w:val="0038775B"/>
    <w:rsid w:val="00390AA4"/>
    <w:rsid w:val="00392849"/>
    <w:rsid w:val="003929F1"/>
    <w:rsid w:val="00394465"/>
    <w:rsid w:val="0039674B"/>
    <w:rsid w:val="003A48DE"/>
    <w:rsid w:val="003A5425"/>
    <w:rsid w:val="003A5960"/>
    <w:rsid w:val="003B0A7C"/>
    <w:rsid w:val="003B54E1"/>
    <w:rsid w:val="003B58AD"/>
    <w:rsid w:val="003B74BD"/>
    <w:rsid w:val="003B7518"/>
    <w:rsid w:val="003C1FB4"/>
    <w:rsid w:val="003C4494"/>
    <w:rsid w:val="003C577D"/>
    <w:rsid w:val="003C682C"/>
    <w:rsid w:val="003D2784"/>
    <w:rsid w:val="003E01F8"/>
    <w:rsid w:val="003E4655"/>
    <w:rsid w:val="003E73AA"/>
    <w:rsid w:val="003F1635"/>
    <w:rsid w:val="003F4278"/>
    <w:rsid w:val="00402A6B"/>
    <w:rsid w:val="00403576"/>
    <w:rsid w:val="0040480D"/>
    <w:rsid w:val="0040728A"/>
    <w:rsid w:val="00410996"/>
    <w:rsid w:val="00411B74"/>
    <w:rsid w:val="00415107"/>
    <w:rsid w:val="0042047D"/>
    <w:rsid w:val="00420825"/>
    <w:rsid w:val="0042370E"/>
    <w:rsid w:val="0043027F"/>
    <w:rsid w:val="0043043D"/>
    <w:rsid w:val="00434AED"/>
    <w:rsid w:val="00435F2C"/>
    <w:rsid w:val="00441371"/>
    <w:rsid w:val="00441597"/>
    <w:rsid w:val="00445FEF"/>
    <w:rsid w:val="00452CF3"/>
    <w:rsid w:val="0045315A"/>
    <w:rsid w:val="0045361D"/>
    <w:rsid w:val="0045423C"/>
    <w:rsid w:val="00454CC6"/>
    <w:rsid w:val="004551C0"/>
    <w:rsid w:val="00457FDA"/>
    <w:rsid w:val="004638CD"/>
    <w:rsid w:val="00466EBB"/>
    <w:rsid w:val="00472417"/>
    <w:rsid w:val="00473F86"/>
    <w:rsid w:val="00474C94"/>
    <w:rsid w:val="0047730F"/>
    <w:rsid w:val="004817DD"/>
    <w:rsid w:val="00482BB6"/>
    <w:rsid w:val="00483B55"/>
    <w:rsid w:val="004845A5"/>
    <w:rsid w:val="00484B98"/>
    <w:rsid w:val="00486FB3"/>
    <w:rsid w:val="00490E85"/>
    <w:rsid w:val="004913A5"/>
    <w:rsid w:val="004918A8"/>
    <w:rsid w:val="004936CE"/>
    <w:rsid w:val="004972D1"/>
    <w:rsid w:val="004A2F94"/>
    <w:rsid w:val="004A3A41"/>
    <w:rsid w:val="004A4962"/>
    <w:rsid w:val="004B117D"/>
    <w:rsid w:val="004B1334"/>
    <w:rsid w:val="004B4C59"/>
    <w:rsid w:val="004B7A1D"/>
    <w:rsid w:val="004C2772"/>
    <w:rsid w:val="004C4796"/>
    <w:rsid w:val="004C5C34"/>
    <w:rsid w:val="004C6407"/>
    <w:rsid w:val="004D0EAB"/>
    <w:rsid w:val="004D1307"/>
    <w:rsid w:val="004D3A97"/>
    <w:rsid w:val="004E09A5"/>
    <w:rsid w:val="004E46B9"/>
    <w:rsid w:val="004E556C"/>
    <w:rsid w:val="004E5A7C"/>
    <w:rsid w:val="004F08C7"/>
    <w:rsid w:val="004F63E0"/>
    <w:rsid w:val="004F7227"/>
    <w:rsid w:val="004F7D55"/>
    <w:rsid w:val="00502C79"/>
    <w:rsid w:val="00504506"/>
    <w:rsid w:val="00504703"/>
    <w:rsid w:val="00506329"/>
    <w:rsid w:val="00511915"/>
    <w:rsid w:val="00513698"/>
    <w:rsid w:val="00513740"/>
    <w:rsid w:val="00514389"/>
    <w:rsid w:val="00517335"/>
    <w:rsid w:val="00517CBB"/>
    <w:rsid w:val="00522651"/>
    <w:rsid w:val="005230F9"/>
    <w:rsid w:val="005269A3"/>
    <w:rsid w:val="00530D6A"/>
    <w:rsid w:val="00531337"/>
    <w:rsid w:val="005340E5"/>
    <w:rsid w:val="00534AA7"/>
    <w:rsid w:val="005456D0"/>
    <w:rsid w:val="005456FF"/>
    <w:rsid w:val="005500DE"/>
    <w:rsid w:val="005515E3"/>
    <w:rsid w:val="00553709"/>
    <w:rsid w:val="005571CF"/>
    <w:rsid w:val="0056162E"/>
    <w:rsid w:val="00563937"/>
    <w:rsid w:val="00570A60"/>
    <w:rsid w:val="00572224"/>
    <w:rsid w:val="00574043"/>
    <w:rsid w:val="00582E3A"/>
    <w:rsid w:val="0058679F"/>
    <w:rsid w:val="0059015A"/>
    <w:rsid w:val="005909B7"/>
    <w:rsid w:val="0059408B"/>
    <w:rsid w:val="00596365"/>
    <w:rsid w:val="005A2022"/>
    <w:rsid w:val="005A55F7"/>
    <w:rsid w:val="005A65F0"/>
    <w:rsid w:val="005B0788"/>
    <w:rsid w:val="005B3606"/>
    <w:rsid w:val="005B42BF"/>
    <w:rsid w:val="005C0CA6"/>
    <w:rsid w:val="005C3B4F"/>
    <w:rsid w:val="005C4380"/>
    <w:rsid w:val="005C5C1E"/>
    <w:rsid w:val="005D0074"/>
    <w:rsid w:val="005D10CA"/>
    <w:rsid w:val="005D22F9"/>
    <w:rsid w:val="005D32C8"/>
    <w:rsid w:val="005D4CDE"/>
    <w:rsid w:val="005D67B2"/>
    <w:rsid w:val="005E12F0"/>
    <w:rsid w:val="005E375E"/>
    <w:rsid w:val="005F5472"/>
    <w:rsid w:val="005F5512"/>
    <w:rsid w:val="00601951"/>
    <w:rsid w:val="00612141"/>
    <w:rsid w:val="0061390B"/>
    <w:rsid w:val="00614898"/>
    <w:rsid w:val="00614CF9"/>
    <w:rsid w:val="006169A6"/>
    <w:rsid w:val="006213F6"/>
    <w:rsid w:val="006243DA"/>
    <w:rsid w:val="006245F8"/>
    <w:rsid w:val="00626FAE"/>
    <w:rsid w:val="006276ED"/>
    <w:rsid w:val="00632F4C"/>
    <w:rsid w:val="006333A7"/>
    <w:rsid w:val="00633F15"/>
    <w:rsid w:val="0063623B"/>
    <w:rsid w:val="006401FB"/>
    <w:rsid w:val="0064101F"/>
    <w:rsid w:val="006434A4"/>
    <w:rsid w:val="00643C21"/>
    <w:rsid w:val="006460F1"/>
    <w:rsid w:val="00646C15"/>
    <w:rsid w:val="00647507"/>
    <w:rsid w:val="00651D8D"/>
    <w:rsid w:val="006561CA"/>
    <w:rsid w:val="006562FE"/>
    <w:rsid w:val="00660F70"/>
    <w:rsid w:val="00662AC0"/>
    <w:rsid w:val="00663A10"/>
    <w:rsid w:val="00665F9B"/>
    <w:rsid w:val="00666641"/>
    <w:rsid w:val="0067027B"/>
    <w:rsid w:val="006706DE"/>
    <w:rsid w:val="006719A0"/>
    <w:rsid w:val="006740D5"/>
    <w:rsid w:val="0067420C"/>
    <w:rsid w:val="006742D9"/>
    <w:rsid w:val="00676794"/>
    <w:rsid w:val="00691222"/>
    <w:rsid w:val="00691A7F"/>
    <w:rsid w:val="00691AE1"/>
    <w:rsid w:val="006970B9"/>
    <w:rsid w:val="006A3DBE"/>
    <w:rsid w:val="006A6502"/>
    <w:rsid w:val="006B00E2"/>
    <w:rsid w:val="006B5AFA"/>
    <w:rsid w:val="006B67AF"/>
    <w:rsid w:val="006C0A1A"/>
    <w:rsid w:val="006C18E6"/>
    <w:rsid w:val="006C3570"/>
    <w:rsid w:val="006C75EB"/>
    <w:rsid w:val="006C7E45"/>
    <w:rsid w:val="006E5399"/>
    <w:rsid w:val="006E5A2E"/>
    <w:rsid w:val="006E6DBE"/>
    <w:rsid w:val="006E77FC"/>
    <w:rsid w:val="006F09F6"/>
    <w:rsid w:val="006F1A8B"/>
    <w:rsid w:val="006F3797"/>
    <w:rsid w:val="006F396E"/>
    <w:rsid w:val="006F71B3"/>
    <w:rsid w:val="007007B5"/>
    <w:rsid w:val="00700D4B"/>
    <w:rsid w:val="00700F4C"/>
    <w:rsid w:val="00703E22"/>
    <w:rsid w:val="007046EE"/>
    <w:rsid w:val="007075C7"/>
    <w:rsid w:val="007077DB"/>
    <w:rsid w:val="00707F66"/>
    <w:rsid w:val="0071086C"/>
    <w:rsid w:val="00722BF6"/>
    <w:rsid w:val="00724F18"/>
    <w:rsid w:val="007256D6"/>
    <w:rsid w:val="007261CA"/>
    <w:rsid w:val="00734283"/>
    <w:rsid w:val="007371FC"/>
    <w:rsid w:val="00737390"/>
    <w:rsid w:val="00737CCA"/>
    <w:rsid w:val="00740646"/>
    <w:rsid w:val="007462A3"/>
    <w:rsid w:val="00750436"/>
    <w:rsid w:val="00751171"/>
    <w:rsid w:val="007511CE"/>
    <w:rsid w:val="007511E0"/>
    <w:rsid w:val="00751954"/>
    <w:rsid w:val="007529ED"/>
    <w:rsid w:val="00752B8C"/>
    <w:rsid w:val="007547BD"/>
    <w:rsid w:val="007549FA"/>
    <w:rsid w:val="0076495C"/>
    <w:rsid w:val="00766A1B"/>
    <w:rsid w:val="00771069"/>
    <w:rsid w:val="00771E64"/>
    <w:rsid w:val="007725FC"/>
    <w:rsid w:val="007728EB"/>
    <w:rsid w:val="00774B73"/>
    <w:rsid w:val="007771A0"/>
    <w:rsid w:val="007814ED"/>
    <w:rsid w:val="0078217A"/>
    <w:rsid w:val="00782910"/>
    <w:rsid w:val="00782E0D"/>
    <w:rsid w:val="00787DB6"/>
    <w:rsid w:val="00791D2C"/>
    <w:rsid w:val="007928F8"/>
    <w:rsid w:val="00795F24"/>
    <w:rsid w:val="007965AE"/>
    <w:rsid w:val="007971A9"/>
    <w:rsid w:val="007A28B4"/>
    <w:rsid w:val="007A365D"/>
    <w:rsid w:val="007A3FFA"/>
    <w:rsid w:val="007A4D5D"/>
    <w:rsid w:val="007B4A3D"/>
    <w:rsid w:val="007B4B12"/>
    <w:rsid w:val="007B5034"/>
    <w:rsid w:val="007B7E44"/>
    <w:rsid w:val="007C09AC"/>
    <w:rsid w:val="007D0CF1"/>
    <w:rsid w:val="007D177D"/>
    <w:rsid w:val="007D2909"/>
    <w:rsid w:val="007D3334"/>
    <w:rsid w:val="007D4426"/>
    <w:rsid w:val="007D628D"/>
    <w:rsid w:val="007E0A24"/>
    <w:rsid w:val="007F3BE6"/>
    <w:rsid w:val="007F4A48"/>
    <w:rsid w:val="007F4FD6"/>
    <w:rsid w:val="007F68AD"/>
    <w:rsid w:val="0080188B"/>
    <w:rsid w:val="00801952"/>
    <w:rsid w:val="008024D6"/>
    <w:rsid w:val="008046B5"/>
    <w:rsid w:val="008056BB"/>
    <w:rsid w:val="00805F73"/>
    <w:rsid w:val="00812E0A"/>
    <w:rsid w:val="0081331A"/>
    <w:rsid w:val="00815131"/>
    <w:rsid w:val="00815559"/>
    <w:rsid w:val="00820015"/>
    <w:rsid w:val="0082046A"/>
    <w:rsid w:val="00821050"/>
    <w:rsid w:val="00822529"/>
    <w:rsid w:val="00824831"/>
    <w:rsid w:val="00825565"/>
    <w:rsid w:val="0083172A"/>
    <w:rsid w:val="0083228A"/>
    <w:rsid w:val="00834318"/>
    <w:rsid w:val="008364E1"/>
    <w:rsid w:val="00837A5A"/>
    <w:rsid w:val="008403A1"/>
    <w:rsid w:val="0084245E"/>
    <w:rsid w:val="00842BEF"/>
    <w:rsid w:val="0084361A"/>
    <w:rsid w:val="00843AF9"/>
    <w:rsid w:val="008442FC"/>
    <w:rsid w:val="008463BB"/>
    <w:rsid w:val="00851838"/>
    <w:rsid w:val="008553E8"/>
    <w:rsid w:val="00856A57"/>
    <w:rsid w:val="00863FE1"/>
    <w:rsid w:val="00864D65"/>
    <w:rsid w:val="00865B8B"/>
    <w:rsid w:val="00867979"/>
    <w:rsid w:val="00875AB7"/>
    <w:rsid w:val="00877653"/>
    <w:rsid w:val="00877D96"/>
    <w:rsid w:val="0088649D"/>
    <w:rsid w:val="00886B4E"/>
    <w:rsid w:val="008877B3"/>
    <w:rsid w:val="00887853"/>
    <w:rsid w:val="00891372"/>
    <w:rsid w:val="0089366F"/>
    <w:rsid w:val="008938B2"/>
    <w:rsid w:val="00894A76"/>
    <w:rsid w:val="00895239"/>
    <w:rsid w:val="00896753"/>
    <w:rsid w:val="008A1442"/>
    <w:rsid w:val="008A38EA"/>
    <w:rsid w:val="008A4C3D"/>
    <w:rsid w:val="008B0577"/>
    <w:rsid w:val="008B2C4C"/>
    <w:rsid w:val="008B4518"/>
    <w:rsid w:val="008B62D3"/>
    <w:rsid w:val="008B6F4D"/>
    <w:rsid w:val="008C4C00"/>
    <w:rsid w:val="008C5747"/>
    <w:rsid w:val="008D0392"/>
    <w:rsid w:val="008D31C9"/>
    <w:rsid w:val="008D7B94"/>
    <w:rsid w:val="008E01F0"/>
    <w:rsid w:val="008E0263"/>
    <w:rsid w:val="008E301D"/>
    <w:rsid w:val="008E6A96"/>
    <w:rsid w:val="008E77EE"/>
    <w:rsid w:val="008F2C81"/>
    <w:rsid w:val="008F4D6D"/>
    <w:rsid w:val="008F697E"/>
    <w:rsid w:val="008F7140"/>
    <w:rsid w:val="00900FC6"/>
    <w:rsid w:val="00903939"/>
    <w:rsid w:val="00904132"/>
    <w:rsid w:val="0091352F"/>
    <w:rsid w:val="00914185"/>
    <w:rsid w:val="00915DA8"/>
    <w:rsid w:val="00916CF7"/>
    <w:rsid w:val="00921D35"/>
    <w:rsid w:val="00922566"/>
    <w:rsid w:val="009260DA"/>
    <w:rsid w:val="00926F1E"/>
    <w:rsid w:val="00930061"/>
    <w:rsid w:val="00934404"/>
    <w:rsid w:val="00937DDC"/>
    <w:rsid w:val="00943A50"/>
    <w:rsid w:val="0095023B"/>
    <w:rsid w:val="00951AE8"/>
    <w:rsid w:val="00952CFD"/>
    <w:rsid w:val="009554D8"/>
    <w:rsid w:val="00955D86"/>
    <w:rsid w:val="0095602D"/>
    <w:rsid w:val="00956675"/>
    <w:rsid w:val="00965CE0"/>
    <w:rsid w:val="00967205"/>
    <w:rsid w:val="009701BC"/>
    <w:rsid w:val="00971CC7"/>
    <w:rsid w:val="00972E41"/>
    <w:rsid w:val="00973166"/>
    <w:rsid w:val="00974ED0"/>
    <w:rsid w:val="0097646E"/>
    <w:rsid w:val="009837E6"/>
    <w:rsid w:val="00983B66"/>
    <w:rsid w:val="009861FE"/>
    <w:rsid w:val="009875E7"/>
    <w:rsid w:val="00993A2B"/>
    <w:rsid w:val="00995D52"/>
    <w:rsid w:val="009A6E9E"/>
    <w:rsid w:val="009B26B9"/>
    <w:rsid w:val="009B3130"/>
    <w:rsid w:val="009B53A0"/>
    <w:rsid w:val="009B7388"/>
    <w:rsid w:val="009B7A69"/>
    <w:rsid w:val="009C30BC"/>
    <w:rsid w:val="009C31F3"/>
    <w:rsid w:val="009C3350"/>
    <w:rsid w:val="009C637B"/>
    <w:rsid w:val="009D164C"/>
    <w:rsid w:val="009D1C7B"/>
    <w:rsid w:val="009D27F9"/>
    <w:rsid w:val="009D2D84"/>
    <w:rsid w:val="009D3E3F"/>
    <w:rsid w:val="009D4DC5"/>
    <w:rsid w:val="009D567A"/>
    <w:rsid w:val="009D60CD"/>
    <w:rsid w:val="009D6375"/>
    <w:rsid w:val="009E1FFB"/>
    <w:rsid w:val="009E2C7B"/>
    <w:rsid w:val="009E3467"/>
    <w:rsid w:val="009E4473"/>
    <w:rsid w:val="009E5371"/>
    <w:rsid w:val="009F19F4"/>
    <w:rsid w:val="009F2E8E"/>
    <w:rsid w:val="009F539C"/>
    <w:rsid w:val="009F659A"/>
    <w:rsid w:val="00A0000D"/>
    <w:rsid w:val="00A01333"/>
    <w:rsid w:val="00A02B70"/>
    <w:rsid w:val="00A034DF"/>
    <w:rsid w:val="00A03B7A"/>
    <w:rsid w:val="00A03D25"/>
    <w:rsid w:val="00A04766"/>
    <w:rsid w:val="00A06321"/>
    <w:rsid w:val="00A066B8"/>
    <w:rsid w:val="00A1006F"/>
    <w:rsid w:val="00A13649"/>
    <w:rsid w:val="00A15866"/>
    <w:rsid w:val="00A15CF2"/>
    <w:rsid w:val="00A16DD4"/>
    <w:rsid w:val="00A21681"/>
    <w:rsid w:val="00A2438D"/>
    <w:rsid w:val="00A25958"/>
    <w:rsid w:val="00A260FC"/>
    <w:rsid w:val="00A30629"/>
    <w:rsid w:val="00A36685"/>
    <w:rsid w:val="00A4038E"/>
    <w:rsid w:val="00A41E09"/>
    <w:rsid w:val="00A430F2"/>
    <w:rsid w:val="00A44565"/>
    <w:rsid w:val="00A447BF"/>
    <w:rsid w:val="00A44B2B"/>
    <w:rsid w:val="00A46235"/>
    <w:rsid w:val="00A47670"/>
    <w:rsid w:val="00A50C49"/>
    <w:rsid w:val="00A51F76"/>
    <w:rsid w:val="00A523F7"/>
    <w:rsid w:val="00A52B70"/>
    <w:rsid w:val="00A530A1"/>
    <w:rsid w:val="00A5799B"/>
    <w:rsid w:val="00A60056"/>
    <w:rsid w:val="00A727EF"/>
    <w:rsid w:val="00A73A86"/>
    <w:rsid w:val="00A7596C"/>
    <w:rsid w:val="00A75C62"/>
    <w:rsid w:val="00A7769A"/>
    <w:rsid w:val="00A80C27"/>
    <w:rsid w:val="00A81BA4"/>
    <w:rsid w:val="00A85F7B"/>
    <w:rsid w:val="00A8730E"/>
    <w:rsid w:val="00A874F4"/>
    <w:rsid w:val="00A91D48"/>
    <w:rsid w:val="00A9367B"/>
    <w:rsid w:val="00AA3222"/>
    <w:rsid w:val="00AA7B47"/>
    <w:rsid w:val="00AB1278"/>
    <w:rsid w:val="00AB1B94"/>
    <w:rsid w:val="00AB5796"/>
    <w:rsid w:val="00AC1C97"/>
    <w:rsid w:val="00AC538E"/>
    <w:rsid w:val="00AC7CFD"/>
    <w:rsid w:val="00AD641C"/>
    <w:rsid w:val="00AD7E80"/>
    <w:rsid w:val="00AE1291"/>
    <w:rsid w:val="00AE1852"/>
    <w:rsid w:val="00AE3A55"/>
    <w:rsid w:val="00AE3D2E"/>
    <w:rsid w:val="00AE4B7F"/>
    <w:rsid w:val="00AF09C2"/>
    <w:rsid w:val="00AF3F60"/>
    <w:rsid w:val="00AF7A44"/>
    <w:rsid w:val="00AF7C21"/>
    <w:rsid w:val="00B0076F"/>
    <w:rsid w:val="00B04D33"/>
    <w:rsid w:val="00B11A01"/>
    <w:rsid w:val="00B12865"/>
    <w:rsid w:val="00B15FA6"/>
    <w:rsid w:val="00B177A7"/>
    <w:rsid w:val="00B17CA7"/>
    <w:rsid w:val="00B17CAA"/>
    <w:rsid w:val="00B23917"/>
    <w:rsid w:val="00B2714B"/>
    <w:rsid w:val="00B3074E"/>
    <w:rsid w:val="00B312B3"/>
    <w:rsid w:val="00B32A40"/>
    <w:rsid w:val="00B32DE0"/>
    <w:rsid w:val="00B36122"/>
    <w:rsid w:val="00B372AC"/>
    <w:rsid w:val="00B40025"/>
    <w:rsid w:val="00B410E3"/>
    <w:rsid w:val="00B41571"/>
    <w:rsid w:val="00B422C1"/>
    <w:rsid w:val="00B42C6C"/>
    <w:rsid w:val="00B43419"/>
    <w:rsid w:val="00B4342E"/>
    <w:rsid w:val="00B43F9E"/>
    <w:rsid w:val="00B44CB9"/>
    <w:rsid w:val="00B4513B"/>
    <w:rsid w:val="00B4654A"/>
    <w:rsid w:val="00B5524D"/>
    <w:rsid w:val="00B55EC6"/>
    <w:rsid w:val="00B6095B"/>
    <w:rsid w:val="00B632B3"/>
    <w:rsid w:val="00B71482"/>
    <w:rsid w:val="00B714BF"/>
    <w:rsid w:val="00B76A24"/>
    <w:rsid w:val="00B8300E"/>
    <w:rsid w:val="00B9575D"/>
    <w:rsid w:val="00BA26FD"/>
    <w:rsid w:val="00BB0A07"/>
    <w:rsid w:val="00BB3C94"/>
    <w:rsid w:val="00BC008B"/>
    <w:rsid w:val="00BC1F04"/>
    <w:rsid w:val="00BC461C"/>
    <w:rsid w:val="00BC66A6"/>
    <w:rsid w:val="00BD72EC"/>
    <w:rsid w:val="00BE439F"/>
    <w:rsid w:val="00BE79D0"/>
    <w:rsid w:val="00BF06CE"/>
    <w:rsid w:val="00BF12B5"/>
    <w:rsid w:val="00BF1FC2"/>
    <w:rsid w:val="00BF4325"/>
    <w:rsid w:val="00BF4BD5"/>
    <w:rsid w:val="00BF4FE1"/>
    <w:rsid w:val="00BF5044"/>
    <w:rsid w:val="00BF7BA9"/>
    <w:rsid w:val="00BF7F8F"/>
    <w:rsid w:val="00C01611"/>
    <w:rsid w:val="00C01FFB"/>
    <w:rsid w:val="00C03C6D"/>
    <w:rsid w:val="00C04A03"/>
    <w:rsid w:val="00C0569A"/>
    <w:rsid w:val="00C107B7"/>
    <w:rsid w:val="00C114CF"/>
    <w:rsid w:val="00C11CE9"/>
    <w:rsid w:val="00C12B95"/>
    <w:rsid w:val="00C13BE9"/>
    <w:rsid w:val="00C16718"/>
    <w:rsid w:val="00C16763"/>
    <w:rsid w:val="00C23FB8"/>
    <w:rsid w:val="00C35E64"/>
    <w:rsid w:val="00C4075A"/>
    <w:rsid w:val="00C44360"/>
    <w:rsid w:val="00C443F8"/>
    <w:rsid w:val="00C44F24"/>
    <w:rsid w:val="00C52F2D"/>
    <w:rsid w:val="00C55184"/>
    <w:rsid w:val="00C572CD"/>
    <w:rsid w:val="00C57D33"/>
    <w:rsid w:val="00C60F36"/>
    <w:rsid w:val="00C61AA0"/>
    <w:rsid w:val="00C62D21"/>
    <w:rsid w:val="00C63E86"/>
    <w:rsid w:val="00C70BB8"/>
    <w:rsid w:val="00C7370E"/>
    <w:rsid w:val="00C7690A"/>
    <w:rsid w:val="00C8403F"/>
    <w:rsid w:val="00C96E13"/>
    <w:rsid w:val="00C97880"/>
    <w:rsid w:val="00C97DC0"/>
    <w:rsid w:val="00CA301F"/>
    <w:rsid w:val="00CA32B8"/>
    <w:rsid w:val="00CA71B5"/>
    <w:rsid w:val="00CA78D9"/>
    <w:rsid w:val="00CB150C"/>
    <w:rsid w:val="00CB29AA"/>
    <w:rsid w:val="00CB67C5"/>
    <w:rsid w:val="00CB6F37"/>
    <w:rsid w:val="00CC1C11"/>
    <w:rsid w:val="00CC3A7F"/>
    <w:rsid w:val="00CC60A5"/>
    <w:rsid w:val="00CC6893"/>
    <w:rsid w:val="00CD00BE"/>
    <w:rsid w:val="00CD1689"/>
    <w:rsid w:val="00CD19EB"/>
    <w:rsid w:val="00CE0A6C"/>
    <w:rsid w:val="00CE1346"/>
    <w:rsid w:val="00CE1525"/>
    <w:rsid w:val="00CE1874"/>
    <w:rsid w:val="00CE7F3C"/>
    <w:rsid w:val="00CF0228"/>
    <w:rsid w:val="00CF31DA"/>
    <w:rsid w:val="00CF3B17"/>
    <w:rsid w:val="00CF48D3"/>
    <w:rsid w:val="00CF5BAD"/>
    <w:rsid w:val="00D001F8"/>
    <w:rsid w:val="00D00D78"/>
    <w:rsid w:val="00D02301"/>
    <w:rsid w:val="00D0268C"/>
    <w:rsid w:val="00D02704"/>
    <w:rsid w:val="00D03AD9"/>
    <w:rsid w:val="00D11B6F"/>
    <w:rsid w:val="00D17C6D"/>
    <w:rsid w:val="00D203CC"/>
    <w:rsid w:val="00D22198"/>
    <w:rsid w:val="00D276BB"/>
    <w:rsid w:val="00D31FC8"/>
    <w:rsid w:val="00D35D1E"/>
    <w:rsid w:val="00D361D5"/>
    <w:rsid w:val="00D434FF"/>
    <w:rsid w:val="00D5318F"/>
    <w:rsid w:val="00D54D4D"/>
    <w:rsid w:val="00D55644"/>
    <w:rsid w:val="00D56815"/>
    <w:rsid w:val="00D60F58"/>
    <w:rsid w:val="00D66740"/>
    <w:rsid w:val="00D733D2"/>
    <w:rsid w:val="00D73F68"/>
    <w:rsid w:val="00D92107"/>
    <w:rsid w:val="00D93422"/>
    <w:rsid w:val="00D9375B"/>
    <w:rsid w:val="00D94EA0"/>
    <w:rsid w:val="00D95752"/>
    <w:rsid w:val="00D96C86"/>
    <w:rsid w:val="00D96D7E"/>
    <w:rsid w:val="00D97EF6"/>
    <w:rsid w:val="00DA0647"/>
    <w:rsid w:val="00DA317A"/>
    <w:rsid w:val="00DA42C0"/>
    <w:rsid w:val="00DA4C78"/>
    <w:rsid w:val="00DA4E38"/>
    <w:rsid w:val="00DA6C72"/>
    <w:rsid w:val="00DB1A8F"/>
    <w:rsid w:val="00DB68A4"/>
    <w:rsid w:val="00DC02E6"/>
    <w:rsid w:val="00DC16EC"/>
    <w:rsid w:val="00DC2263"/>
    <w:rsid w:val="00DC2696"/>
    <w:rsid w:val="00DC480C"/>
    <w:rsid w:val="00DC6504"/>
    <w:rsid w:val="00DC6A76"/>
    <w:rsid w:val="00DC6DCC"/>
    <w:rsid w:val="00DD1B90"/>
    <w:rsid w:val="00DD1D84"/>
    <w:rsid w:val="00DD3519"/>
    <w:rsid w:val="00DD722D"/>
    <w:rsid w:val="00DE159F"/>
    <w:rsid w:val="00DE3721"/>
    <w:rsid w:val="00DE4C98"/>
    <w:rsid w:val="00DE707E"/>
    <w:rsid w:val="00DE7BD3"/>
    <w:rsid w:val="00DF6949"/>
    <w:rsid w:val="00DF6AF3"/>
    <w:rsid w:val="00DF7A00"/>
    <w:rsid w:val="00E03F67"/>
    <w:rsid w:val="00E048E1"/>
    <w:rsid w:val="00E13612"/>
    <w:rsid w:val="00E1361E"/>
    <w:rsid w:val="00E14691"/>
    <w:rsid w:val="00E17614"/>
    <w:rsid w:val="00E267B7"/>
    <w:rsid w:val="00E27C78"/>
    <w:rsid w:val="00E36336"/>
    <w:rsid w:val="00E43236"/>
    <w:rsid w:val="00E47061"/>
    <w:rsid w:val="00E471A9"/>
    <w:rsid w:val="00E50526"/>
    <w:rsid w:val="00E5190F"/>
    <w:rsid w:val="00E52EA6"/>
    <w:rsid w:val="00E537DE"/>
    <w:rsid w:val="00E53FE3"/>
    <w:rsid w:val="00E65886"/>
    <w:rsid w:val="00E660E1"/>
    <w:rsid w:val="00E661BB"/>
    <w:rsid w:val="00E7228F"/>
    <w:rsid w:val="00E80E2C"/>
    <w:rsid w:val="00E8349B"/>
    <w:rsid w:val="00E8490F"/>
    <w:rsid w:val="00E9149F"/>
    <w:rsid w:val="00E9157B"/>
    <w:rsid w:val="00E925AE"/>
    <w:rsid w:val="00E933E7"/>
    <w:rsid w:val="00E93474"/>
    <w:rsid w:val="00E93680"/>
    <w:rsid w:val="00E9604D"/>
    <w:rsid w:val="00EA09B1"/>
    <w:rsid w:val="00EA0F5B"/>
    <w:rsid w:val="00EA54C2"/>
    <w:rsid w:val="00EA6AE2"/>
    <w:rsid w:val="00EA6AEE"/>
    <w:rsid w:val="00EB3069"/>
    <w:rsid w:val="00EC3DB8"/>
    <w:rsid w:val="00EC47C5"/>
    <w:rsid w:val="00EC6F19"/>
    <w:rsid w:val="00ED054C"/>
    <w:rsid w:val="00ED0B51"/>
    <w:rsid w:val="00ED29C2"/>
    <w:rsid w:val="00ED3FA1"/>
    <w:rsid w:val="00ED6BCA"/>
    <w:rsid w:val="00ED6D3A"/>
    <w:rsid w:val="00ED7341"/>
    <w:rsid w:val="00EE0B2B"/>
    <w:rsid w:val="00EE63FE"/>
    <w:rsid w:val="00EE6F08"/>
    <w:rsid w:val="00EF4345"/>
    <w:rsid w:val="00F0307B"/>
    <w:rsid w:val="00F1198E"/>
    <w:rsid w:val="00F13581"/>
    <w:rsid w:val="00F144B5"/>
    <w:rsid w:val="00F214BA"/>
    <w:rsid w:val="00F22229"/>
    <w:rsid w:val="00F2316A"/>
    <w:rsid w:val="00F236E4"/>
    <w:rsid w:val="00F258CC"/>
    <w:rsid w:val="00F26D34"/>
    <w:rsid w:val="00F3040F"/>
    <w:rsid w:val="00F31023"/>
    <w:rsid w:val="00F33163"/>
    <w:rsid w:val="00F345B0"/>
    <w:rsid w:val="00F34908"/>
    <w:rsid w:val="00F3596E"/>
    <w:rsid w:val="00F37495"/>
    <w:rsid w:val="00F41D28"/>
    <w:rsid w:val="00F43107"/>
    <w:rsid w:val="00F441EE"/>
    <w:rsid w:val="00F445A9"/>
    <w:rsid w:val="00F44804"/>
    <w:rsid w:val="00F51B84"/>
    <w:rsid w:val="00F54664"/>
    <w:rsid w:val="00F55F2C"/>
    <w:rsid w:val="00F57BB4"/>
    <w:rsid w:val="00F643B5"/>
    <w:rsid w:val="00F647CD"/>
    <w:rsid w:val="00F65C3E"/>
    <w:rsid w:val="00F67801"/>
    <w:rsid w:val="00F70793"/>
    <w:rsid w:val="00F71042"/>
    <w:rsid w:val="00F714A0"/>
    <w:rsid w:val="00F76709"/>
    <w:rsid w:val="00F7683F"/>
    <w:rsid w:val="00F77870"/>
    <w:rsid w:val="00F80BF9"/>
    <w:rsid w:val="00F827B2"/>
    <w:rsid w:val="00F83839"/>
    <w:rsid w:val="00F92D9A"/>
    <w:rsid w:val="00F93EAC"/>
    <w:rsid w:val="00F946A5"/>
    <w:rsid w:val="00FA0332"/>
    <w:rsid w:val="00FA293C"/>
    <w:rsid w:val="00FA5A93"/>
    <w:rsid w:val="00FA5B2B"/>
    <w:rsid w:val="00FB6B19"/>
    <w:rsid w:val="00FB7314"/>
    <w:rsid w:val="00FC0903"/>
    <w:rsid w:val="00FC2613"/>
    <w:rsid w:val="00FC49DD"/>
    <w:rsid w:val="00FC5D5C"/>
    <w:rsid w:val="00FC7A7E"/>
    <w:rsid w:val="00FD507E"/>
    <w:rsid w:val="00FD52B5"/>
    <w:rsid w:val="00FD590B"/>
    <w:rsid w:val="00FD6B38"/>
    <w:rsid w:val="00FE2D3F"/>
    <w:rsid w:val="00FF176A"/>
    <w:rsid w:val="00FF3C97"/>
    <w:rsid w:val="00FF42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2F47D"/>
  <w15:chartTrackingRefBased/>
  <w15:docId w15:val="{4206AF5F-4A41-264B-8BA6-87C086DEF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53D4"/>
    <w:rPr>
      <w:rFonts w:ascii="Times New Roman" w:eastAsia="Times New Roman" w:hAnsi="Times New Roman" w:cs="Times New Roman"/>
    </w:rPr>
  </w:style>
  <w:style w:type="paragraph" w:styleId="Heading1">
    <w:name w:val="heading 1"/>
    <w:basedOn w:val="Normal"/>
    <w:next w:val="Normal"/>
    <w:link w:val="Heading1Char"/>
    <w:uiPriority w:val="9"/>
    <w:qFormat/>
    <w:rsid w:val="0095602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5FEF"/>
    <w:rPr>
      <w:color w:val="0563C1" w:themeColor="hyperlink"/>
      <w:u w:val="single"/>
    </w:rPr>
  </w:style>
  <w:style w:type="character" w:styleId="UnresolvedMention">
    <w:name w:val="Unresolved Mention"/>
    <w:basedOn w:val="DefaultParagraphFont"/>
    <w:uiPriority w:val="99"/>
    <w:semiHidden/>
    <w:unhideWhenUsed/>
    <w:rsid w:val="00445FEF"/>
    <w:rPr>
      <w:color w:val="605E5C"/>
      <w:shd w:val="clear" w:color="auto" w:fill="E1DFDD"/>
    </w:rPr>
  </w:style>
  <w:style w:type="paragraph" w:styleId="NormalWeb">
    <w:name w:val="Normal (Web)"/>
    <w:basedOn w:val="Normal"/>
    <w:uiPriority w:val="99"/>
    <w:unhideWhenUsed/>
    <w:rsid w:val="000B51A1"/>
    <w:rPr>
      <w:rFonts w:eastAsiaTheme="minorEastAsia"/>
    </w:rPr>
  </w:style>
  <w:style w:type="character" w:styleId="FollowedHyperlink">
    <w:name w:val="FollowedHyperlink"/>
    <w:basedOn w:val="DefaultParagraphFont"/>
    <w:uiPriority w:val="99"/>
    <w:semiHidden/>
    <w:unhideWhenUsed/>
    <w:rsid w:val="00955D86"/>
    <w:rPr>
      <w:color w:val="954F72" w:themeColor="followedHyperlink"/>
      <w:u w:val="single"/>
    </w:rPr>
  </w:style>
  <w:style w:type="paragraph" w:styleId="BalloonText">
    <w:name w:val="Balloon Text"/>
    <w:basedOn w:val="Normal"/>
    <w:link w:val="BalloonTextChar"/>
    <w:uiPriority w:val="99"/>
    <w:semiHidden/>
    <w:unhideWhenUsed/>
    <w:rsid w:val="00BF4325"/>
    <w:rPr>
      <w:rFonts w:eastAsiaTheme="minorEastAsia"/>
      <w:sz w:val="18"/>
      <w:szCs w:val="18"/>
    </w:rPr>
  </w:style>
  <w:style w:type="character" w:customStyle="1" w:styleId="BalloonTextChar">
    <w:name w:val="Balloon Text Char"/>
    <w:basedOn w:val="DefaultParagraphFont"/>
    <w:link w:val="BalloonText"/>
    <w:uiPriority w:val="99"/>
    <w:semiHidden/>
    <w:rsid w:val="00BF4325"/>
    <w:rPr>
      <w:rFonts w:ascii="Times New Roman" w:eastAsiaTheme="minorEastAsia" w:hAnsi="Times New Roman" w:cs="Times New Roman"/>
      <w:sz w:val="18"/>
      <w:szCs w:val="18"/>
    </w:rPr>
  </w:style>
  <w:style w:type="character" w:customStyle="1" w:styleId="Heading1Char">
    <w:name w:val="Heading 1 Char"/>
    <w:basedOn w:val="DefaultParagraphFont"/>
    <w:link w:val="Heading1"/>
    <w:uiPriority w:val="9"/>
    <w:rsid w:val="0095602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936CE"/>
    <w:pPr>
      <w:ind w:left="720"/>
      <w:contextualSpacing/>
    </w:pPr>
    <w:rPr>
      <w:rFonts w:asciiTheme="minorHAnsi" w:eastAsiaTheme="minorEastAsia" w:hAnsiTheme="minorHAnsi" w:cstheme="minorBidi"/>
    </w:rPr>
  </w:style>
  <w:style w:type="paragraph" w:styleId="Header">
    <w:name w:val="header"/>
    <w:basedOn w:val="Normal"/>
    <w:link w:val="HeaderChar"/>
    <w:uiPriority w:val="99"/>
    <w:unhideWhenUsed/>
    <w:rsid w:val="00FD6B38"/>
    <w:pPr>
      <w:tabs>
        <w:tab w:val="center" w:pos="4680"/>
        <w:tab w:val="right" w:pos="936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FD6B38"/>
    <w:rPr>
      <w:rFonts w:eastAsiaTheme="minorEastAsia"/>
    </w:rPr>
  </w:style>
  <w:style w:type="paragraph" w:styleId="Footer">
    <w:name w:val="footer"/>
    <w:basedOn w:val="Normal"/>
    <w:link w:val="FooterChar"/>
    <w:uiPriority w:val="99"/>
    <w:unhideWhenUsed/>
    <w:rsid w:val="00FD6B38"/>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FD6B38"/>
    <w:rPr>
      <w:rFonts w:eastAsiaTheme="minorEastAsia"/>
    </w:rPr>
  </w:style>
  <w:style w:type="character" w:customStyle="1" w:styleId="apple-converted-space">
    <w:name w:val="apple-converted-space"/>
    <w:basedOn w:val="DefaultParagraphFont"/>
    <w:rsid w:val="00A51F76"/>
  </w:style>
  <w:style w:type="paragraph" w:customStyle="1" w:styleId="size-16">
    <w:name w:val="size-16"/>
    <w:basedOn w:val="Normal"/>
    <w:qFormat/>
    <w:rsid w:val="00D361D5"/>
    <w:pPr>
      <w:spacing w:before="100" w:beforeAutospacing="1" w:after="100" w:afterAutospacing="1"/>
    </w:pPr>
    <w:rPr>
      <w:lang w:eastAsia="zh-CN"/>
    </w:rPr>
  </w:style>
  <w:style w:type="character" w:customStyle="1" w:styleId="font-georgia">
    <w:name w:val="font-georgia"/>
    <w:basedOn w:val="DefaultParagraphFont"/>
    <w:rsid w:val="00D36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8489155">
      <w:bodyDiv w:val="1"/>
      <w:marLeft w:val="0"/>
      <w:marRight w:val="0"/>
      <w:marTop w:val="0"/>
      <w:marBottom w:val="0"/>
      <w:divBdr>
        <w:top w:val="none" w:sz="0" w:space="0" w:color="auto"/>
        <w:left w:val="none" w:sz="0" w:space="0" w:color="auto"/>
        <w:bottom w:val="none" w:sz="0" w:space="0" w:color="auto"/>
        <w:right w:val="none" w:sz="0" w:space="0" w:color="auto"/>
      </w:divBdr>
    </w:div>
    <w:div w:id="304045013">
      <w:bodyDiv w:val="1"/>
      <w:marLeft w:val="0"/>
      <w:marRight w:val="0"/>
      <w:marTop w:val="0"/>
      <w:marBottom w:val="0"/>
      <w:divBdr>
        <w:top w:val="none" w:sz="0" w:space="0" w:color="auto"/>
        <w:left w:val="none" w:sz="0" w:space="0" w:color="auto"/>
        <w:bottom w:val="none" w:sz="0" w:space="0" w:color="auto"/>
        <w:right w:val="none" w:sz="0" w:space="0" w:color="auto"/>
      </w:divBdr>
    </w:div>
    <w:div w:id="533351871">
      <w:bodyDiv w:val="1"/>
      <w:marLeft w:val="0"/>
      <w:marRight w:val="0"/>
      <w:marTop w:val="0"/>
      <w:marBottom w:val="0"/>
      <w:divBdr>
        <w:top w:val="none" w:sz="0" w:space="0" w:color="auto"/>
        <w:left w:val="none" w:sz="0" w:space="0" w:color="auto"/>
        <w:bottom w:val="none" w:sz="0" w:space="0" w:color="auto"/>
        <w:right w:val="none" w:sz="0" w:space="0" w:color="auto"/>
      </w:divBdr>
      <w:divsChild>
        <w:div w:id="442774732">
          <w:marLeft w:val="0"/>
          <w:marRight w:val="0"/>
          <w:marTop w:val="0"/>
          <w:marBottom w:val="0"/>
          <w:divBdr>
            <w:top w:val="none" w:sz="0" w:space="0" w:color="auto"/>
            <w:left w:val="none" w:sz="0" w:space="0" w:color="auto"/>
            <w:bottom w:val="none" w:sz="0" w:space="0" w:color="auto"/>
            <w:right w:val="none" w:sz="0" w:space="0" w:color="auto"/>
          </w:divBdr>
        </w:div>
        <w:div w:id="2133667975">
          <w:marLeft w:val="0"/>
          <w:marRight w:val="0"/>
          <w:marTop w:val="0"/>
          <w:marBottom w:val="0"/>
          <w:divBdr>
            <w:top w:val="none" w:sz="0" w:space="0" w:color="auto"/>
            <w:left w:val="none" w:sz="0" w:space="0" w:color="auto"/>
            <w:bottom w:val="none" w:sz="0" w:space="0" w:color="auto"/>
            <w:right w:val="none" w:sz="0" w:space="0" w:color="auto"/>
          </w:divBdr>
        </w:div>
        <w:div w:id="1336804294">
          <w:marLeft w:val="0"/>
          <w:marRight w:val="0"/>
          <w:marTop w:val="0"/>
          <w:marBottom w:val="0"/>
          <w:divBdr>
            <w:top w:val="none" w:sz="0" w:space="0" w:color="auto"/>
            <w:left w:val="none" w:sz="0" w:space="0" w:color="auto"/>
            <w:bottom w:val="none" w:sz="0" w:space="0" w:color="auto"/>
            <w:right w:val="none" w:sz="0" w:space="0" w:color="auto"/>
          </w:divBdr>
        </w:div>
        <w:div w:id="1234121702">
          <w:marLeft w:val="0"/>
          <w:marRight w:val="0"/>
          <w:marTop w:val="0"/>
          <w:marBottom w:val="0"/>
          <w:divBdr>
            <w:top w:val="none" w:sz="0" w:space="0" w:color="auto"/>
            <w:left w:val="none" w:sz="0" w:space="0" w:color="auto"/>
            <w:bottom w:val="none" w:sz="0" w:space="0" w:color="auto"/>
            <w:right w:val="none" w:sz="0" w:space="0" w:color="auto"/>
          </w:divBdr>
        </w:div>
      </w:divsChild>
    </w:div>
    <w:div w:id="670959671">
      <w:bodyDiv w:val="1"/>
      <w:marLeft w:val="0"/>
      <w:marRight w:val="0"/>
      <w:marTop w:val="0"/>
      <w:marBottom w:val="0"/>
      <w:divBdr>
        <w:top w:val="none" w:sz="0" w:space="0" w:color="auto"/>
        <w:left w:val="none" w:sz="0" w:space="0" w:color="auto"/>
        <w:bottom w:val="none" w:sz="0" w:space="0" w:color="auto"/>
        <w:right w:val="none" w:sz="0" w:space="0" w:color="auto"/>
      </w:divBdr>
    </w:div>
    <w:div w:id="672951065">
      <w:bodyDiv w:val="1"/>
      <w:marLeft w:val="0"/>
      <w:marRight w:val="0"/>
      <w:marTop w:val="0"/>
      <w:marBottom w:val="0"/>
      <w:divBdr>
        <w:top w:val="none" w:sz="0" w:space="0" w:color="auto"/>
        <w:left w:val="none" w:sz="0" w:space="0" w:color="auto"/>
        <w:bottom w:val="none" w:sz="0" w:space="0" w:color="auto"/>
        <w:right w:val="none" w:sz="0" w:space="0" w:color="auto"/>
      </w:divBdr>
      <w:divsChild>
        <w:div w:id="13703738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5653852">
              <w:marLeft w:val="0"/>
              <w:marRight w:val="0"/>
              <w:marTop w:val="0"/>
              <w:marBottom w:val="0"/>
              <w:divBdr>
                <w:top w:val="none" w:sz="0" w:space="0" w:color="auto"/>
                <w:left w:val="none" w:sz="0" w:space="0" w:color="auto"/>
                <w:bottom w:val="none" w:sz="0" w:space="0" w:color="auto"/>
                <w:right w:val="none" w:sz="0" w:space="0" w:color="auto"/>
              </w:divBdr>
              <w:divsChild>
                <w:div w:id="773594893">
                  <w:marLeft w:val="0"/>
                  <w:marRight w:val="0"/>
                  <w:marTop w:val="0"/>
                  <w:marBottom w:val="0"/>
                  <w:divBdr>
                    <w:top w:val="none" w:sz="0" w:space="0" w:color="auto"/>
                    <w:left w:val="none" w:sz="0" w:space="0" w:color="auto"/>
                    <w:bottom w:val="none" w:sz="0" w:space="0" w:color="auto"/>
                    <w:right w:val="none" w:sz="0" w:space="0" w:color="auto"/>
                  </w:divBdr>
                  <w:divsChild>
                    <w:div w:id="1388140721">
                      <w:marLeft w:val="0"/>
                      <w:marRight w:val="0"/>
                      <w:marTop w:val="0"/>
                      <w:marBottom w:val="0"/>
                      <w:divBdr>
                        <w:top w:val="none" w:sz="0" w:space="0" w:color="auto"/>
                        <w:left w:val="none" w:sz="0" w:space="0" w:color="auto"/>
                        <w:bottom w:val="none" w:sz="0" w:space="0" w:color="auto"/>
                        <w:right w:val="none" w:sz="0" w:space="0" w:color="auto"/>
                      </w:divBdr>
                      <w:divsChild>
                        <w:div w:id="1049912202">
                          <w:marLeft w:val="0"/>
                          <w:marRight w:val="0"/>
                          <w:marTop w:val="0"/>
                          <w:marBottom w:val="0"/>
                          <w:divBdr>
                            <w:top w:val="none" w:sz="0" w:space="0" w:color="auto"/>
                            <w:left w:val="none" w:sz="0" w:space="0" w:color="auto"/>
                            <w:bottom w:val="none" w:sz="0" w:space="0" w:color="auto"/>
                            <w:right w:val="none" w:sz="0" w:space="0" w:color="auto"/>
                          </w:divBdr>
                          <w:divsChild>
                            <w:div w:id="1229540519">
                              <w:marLeft w:val="0"/>
                              <w:marRight w:val="0"/>
                              <w:marTop w:val="0"/>
                              <w:marBottom w:val="0"/>
                              <w:divBdr>
                                <w:top w:val="none" w:sz="0" w:space="0" w:color="auto"/>
                                <w:left w:val="none" w:sz="0" w:space="0" w:color="auto"/>
                                <w:bottom w:val="none" w:sz="0" w:space="0" w:color="auto"/>
                                <w:right w:val="none" w:sz="0" w:space="0" w:color="auto"/>
                              </w:divBdr>
                              <w:divsChild>
                                <w:div w:id="1323239763">
                                  <w:marLeft w:val="0"/>
                                  <w:marRight w:val="0"/>
                                  <w:marTop w:val="0"/>
                                  <w:marBottom w:val="0"/>
                                  <w:divBdr>
                                    <w:top w:val="none" w:sz="0" w:space="0" w:color="auto"/>
                                    <w:left w:val="none" w:sz="0" w:space="0" w:color="auto"/>
                                    <w:bottom w:val="none" w:sz="0" w:space="0" w:color="auto"/>
                                    <w:right w:val="none" w:sz="0" w:space="0" w:color="auto"/>
                                  </w:divBdr>
                                  <w:divsChild>
                                    <w:div w:id="430854033">
                                      <w:marLeft w:val="0"/>
                                      <w:marRight w:val="0"/>
                                      <w:marTop w:val="0"/>
                                      <w:marBottom w:val="0"/>
                                      <w:divBdr>
                                        <w:top w:val="none" w:sz="0" w:space="0" w:color="auto"/>
                                        <w:left w:val="none" w:sz="0" w:space="0" w:color="auto"/>
                                        <w:bottom w:val="none" w:sz="0" w:space="0" w:color="auto"/>
                                        <w:right w:val="none" w:sz="0" w:space="0" w:color="auto"/>
                                      </w:divBdr>
                                      <w:divsChild>
                                        <w:div w:id="395473118">
                                          <w:marLeft w:val="0"/>
                                          <w:marRight w:val="0"/>
                                          <w:marTop w:val="0"/>
                                          <w:marBottom w:val="0"/>
                                          <w:divBdr>
                                            <w:top w:val="none" w:sz="0" w:space="0" w:color="auto"/>
                                            <w:left w:val="none" w:sz="0" w:space="0" w:color="auto"/>
                                            <w:bottom w:val="none" w:sz="0" w:space="0" w:color="auto"/>
                                            <w:right w:val="none" w:sz="0" w:space="0" w:color="auto"/>
                                          </w:divBdr>
                                          <w:divsChild>
                                            <w:div w:id="837696026">
                                              <w:marLeft w:val="0"/>
                                              <w:marRight w:val="0"/>
                                              <w:marTop w:val="0"/>
                                              <w:marBottom w:val="0"/>
                                              <w:divBdr>
                                                <w:top w:val="none" w:sz="0" w:space="0" w:color="auto"/>
                                                <w:left w:val="none" w:sz="0" w:space="0" w:color="auto"/>
                                                <w:bottom w:val="none" w:sz="0" w:space="0" w:color="auto"/>
                                                <w:right w:val="none" w:sz="0" w:space="0" w:color="auto"/>
                                              </w:divBdr>
                                              <w:divsChild>
                                                <w:div w:id="77975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7435492">
      <w:bodyDiv w:val="1"/>
      <w:marLeft w:val="0"/>
      <w:marRight w:val="0"/>
      <w:marTop w:val="0"/>
      <w:marBottom w:val="0"/>
      <w:divBdr>
        <w:top w:val="none" w:sz="0" w:space="0" w:color="auto"/>
        <w:left w:val="none" w:sz="0" w:space="0" w:color="auto"/>
        <w:bottom w:val="none" w:sz="0" w:space="0" w:color="auto"/>
        <w:right w:val="none" w:sz="0" w:space="0" w:color="auto"/>
      </w:divBdr>
      <w:divsChild>
        <w:div w:id="1474079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8258557">
              <w:marLeft w:val="0"/>
              <w:marRight w:val="0"/>
              <w:marTop w:val="0"/>
              <w:marBottom w:val="0"/>
              <w:divBdr>
                <w:top w:val="none" w:sz="0" w:space="0" w:color="auto"/>
                <w:left w:val="none" w:sz="0" w:space="0" w:color="auto"/>
                <w:bottom w:val="none" w:sz="0" w:space="0" w:color="auto"/>
                <w:right w:val="none" w:sz="0" w:space="0" w:color="auto"/>
              </w:divBdr>
              <w:divsChild>
                <w:div w:id="1068766700">
                  <w:marLeft w:val="0"/>
                  <w:marRight w:val="0"/>
                  <w:marTop w:val="0"/>
                  <w:marBottom w:val="0"/>
                  <w:divBdr>
                    <w:top w:val="none" w:sz="0" w:space="0" w:color="auto"/>
                    <w:left w:val="none" w:sz="0" w:space="0" w:color="auto"/>
                    <w:bottom w:val="none" w:sz="0" w:space="0" w:color="auto"/>
                    <w:right w:val="none" w:sz="0" w:space="0" w:color="auto"/>
                  </w:divBdr>
                  <w:divsChild>
                    <w:div w:id="880937876">
                      <w:marLeft w:val="0"/>
                      <w:marRight w:val="0"/>
                      <w:marTop w:val="0"/>
                      <w:marBottom w:val="0"/>
                      <w:divBdr>
                        <w:top w:val="none" w:sz="0" w:space="0" w:color="auto"/>
                        <w:left w:val="none" w:sz="0" w:space="0" w:color="auto"/>
                        <w:bottom w:val="none" w:sz="0" w:space="0" w:color="auto"/>
                        <w:right w:val="none" w:sz="0" w:space="0" w:color="auto"/>
                      </w:divBdr>
                      <w:divsChild>
                        <w:div w:id="1562015792">
                          <w:marLeft w:val="0"/>
                          <w:marRight w:val="0"/>
                          <w:marTop w:val="0"/>
                          <w:marBottom w:val="0"/>
                          <w:divBdr>
                            <w:top w:val="none" w:sz="0" w:space="0" w:color="auto"/>
                            <w:left w:val="none" w:sz="0" w:space="0" w:color="auto"/>
                            <w:bottom w:val="none" w:sz="0" w:space="0" w:color="auto"/>
                            <w:right w:val="none" w:sz="0" w:space="0" w:color="auto"/>
                          </w:divBdr>
                          <w:divsChild>
                            <w:div w:id="1519660454">
                              <w:marLeft w:val="0"/>
                              <w:marRight w:val="0"/>
                              <w:marTop w:val="0"/>
                              <w:marBottom w:val="0"/>
                              <w:divBdr>
                                <w:top w:val="none" w:sz="0" w:space="0" w:color="auto"/>
                                <w:left w:val="none" w:sz="0" w:space="0" w:color="auto"/>
                                <w:bottom w:val="none" w:sz="0" w:space="0" w:color="auto"/>
                                <w:right w:val="none" w:sz="0" w:space="0" w:color="auto"/>
                              </w:divBdr>
                              <w:divsChild>
                                <w:div w:id="1629506037">
                                  <w:marLeft w:val="0"/>
                                  <w:marRight w:val="0"/>
                                  <w:marTop w:val="0"/>
                                  <w:marBottom w:val="0"/>
                                  <w:divBdr>
                                    <w:top w:val="none" w:sz="0" w:space="0" w:color="auto"/>
                                    <w:left w:val="none" w:sz="0" w:space="0" w:color="auto"/>
                                    <w:bottom w:val="none" w:sz="0" w:space="0" w:color="auto"/>
                                    <w:right w:val="none" w:sz="0" w:space="0" w:color="auto"/>
                                  </w:divBdr>
                                  <w:divsChild>
                                    <w:div w:id="686058327">
                                      <w:marLeft w:val="0"/>
                                      <w:marRight w:val="0"/>
                                      <w:marTop w:val="0"/>
                                      <w:marBottom w:val="0"/>
                                      <w:divBdr>
                                        <w:top w:val="none" w:sz="0" w:space="0" w:color="auto"/>
                                        <w:left w:val="none" w:sz="0" w:space="0" w:color="auto"/>
                                        <w:bottom w:val="none" w:sz="0" w:space="0" w:color="auto"/>
                                        <w:right w:val="none" w:sz="0" w:space="0" w:color="auto"/>
                                      </w:divBdr>
                                      <w:divsChild>
                                        <w:div w:id="1462725213">
                                          <w:marLeft w:val="0"/>
                                          <w:marRight w:val="0"/>
                                          <w:marTop w:val="0"/>
                                          <w:marBottom w:val="0"/>
                                          <w:divBdr>
                                            <w:top w:val="none" w:sz="0" w:space="0" w:color="auto"/>
                                            <w:left w:val="none" w:sz="0" w:space="0" w:color="auto"/>
                                            <w:bottom w:val="none" w:sz="0" w:space="0" w:color="auto"/>
                                            <w:right w:val="none" w:sz="0" w:space="0" w:color="auto"/>
                                          </w:divBdr>
                                          <w:divsChild>
                                            <w:div w:id="527570611">
                                              <w:marLeft w:val="0"/>
                                              <w:marRight w:val="0"/>
                                              <w:marTop w:val="0"/>
                                              <w:marBottom w:val="0"/>
                                              <w:divBdr>
                                                <w:top w:val="none" w:sz="0" w:space="0" w:color="auto"/>
                                                <w:left w:val="none" w:sz="0" w:space="0" w:color="auto"/>
                                                <w:bottom w:val="none" w:sz="0" w:space="0" w:color="auto"/>
                                                <w:right w:val="none" w:sz="0" w:space="0" w:color="auto"/>
                                              </w:divBdr>
                                              <w:divsChild>
                                                <w:div w:id="12678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5905161">
      <w:bodyDiv w:val="1"/>
      <w:marLeft w:val="0"/>
      <w:marRight w:val="0"/>
      <w:marTop w:val="0"/>
      <w:marBottom w:val="0"/>
      <w:divBdr>
        <w:top w:val="none" w:sz="0" w:space="0" w:color="auto"/>
        <w:left w:val="none" w:sz="0" w:space="0" w:color="auto"/>
        <w:bottom w:val="none" w:sz="0" w:space="0" w:color="auto"/>
        <w:right w:val="none" w:sz="0" w:space="0" w:color="auto"/>
      </w:divBdr>
    </w:div>
    <w:div w:id="1241255253">
      <w:bodyDiv w:val="1"/>
      <w:marLeft w:val="0"/>
      <w:marRight w:val="0"/>
      <w:marTop w:val="0"/>
      <w:marBottom w:val="0"/>
      <w:divBdr>
        <w:top w:val="none" w:sz="0" w:space="0" w:color="auto"/>
        <w:left w:val="none" w:sz="0" w:space="0" w:color="auto"/>
        <w:bottom w:val="none" w:sz="0" w:space="0" w:color="auto"/>
        <w:right w:val="none" w:sz="0" w:space="0" w:color="auto"/>
      </w:divBdr>
      <w:divsChild>
        <w:div w:id="250746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3876546">
              <w:marLeft w:val="0"/>
              <w:marRight w:val="0"/>
              <w:marTop w:val="0"/>
              <w:marBottom w:val="0"/>
              <w:divBdr>
                <w:top w:val="none" w:sz="0" w:space="0" w:color="auto"/>
                <w:left w:val="none" w:sz="0" w:space="0" w:color="auto"/>
                <w:bottom w:val="none" w:sz="0" w:space="0" w:color="auto"/>
                <w:right w:val="none" w:sz="0" w:space="0" w:color="auto"/>
              </w:divBdr>
              <w:divsChild>
                <w:div w:id="1542093559">
                  <w:marLeft w:val="0"/>
                  <w:marRight w:val="0"/>
                  <w:marTop w:val="0"/>
                  <w:marBottom w:val="0"/>
                  <w:divBdr>
                    <w:top w:val="none" w:sz="0" w:space="0" w:color="auto"/>
                    <w:left w:val="none" w:sz="0" w:space="0" w:color="auto"/>
                    <w:bottom w:val="none" w:sz="0" w:space="0" w:color="auto"/>
                    <w:right w:val="none" w:sz="0" w:space="0" w:color="auto"/>
                  </w:divBdr>
                  <w:divsChild>
                    <w:div w:id="16132474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69418994">
                          <w:marLeft w:val="0"/>
                          <w:marRight w:val="0"/>
                          <w:marTop w:val="0"/>
                          <w:marBottom w:val="0"/>
                          <w:divBdr>
                            <w:top w:val="none" w:sz="0" w:space="0" w:color="auto"/>
                            <w:left w:val="none" w:sz="0" w:space="0" w:color="auto"/>
                            <w:bottom w:val="none" w:sz="0" w:space="0" w:color="auto"/>
                            <w:right w:val="none" w:sz="0" w:space="0" w:color="auto"/>
                          </w:divBdr>
                          <w:divsChild>
                            <w:div w:id="146538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0609572">
      <w:bodyDiv w:val="1"/>
      <w:marLeft w:val="0"/>
      <w:marRight w:val="0"/>
      <w:marTop w:val="0"/>
      <w:marBottom w:val="0"/>
      <w:divBdr>
        <w:top w:val="none" w:sz="0" w:space="0" w:color="auto"/>
        <w:left w:val="none" w:sz="0" w:space="0" w:color="auto"/>
        <w:bottom w:val="none" w:sz="0" w:space="0" w:color="auto"/>
        <w:right w:val="none" w:sz="0" w:space="0" w:color="auto"/>
      </w:divBdr>
    </w:div>
    <w:div w:id="1521506491">
      <w:bodyDiv w:val="1"/>
      <w:marLeft w:val="0"/>
      <w:marRight w:val="0"/>
      <w:marTop w:val="0"/>
      <w:marBottom w:val="0"/>
      <w:divBdr>
        <w:top w:val="none" w:sz="0" w:space="0" w:color="auto"/>
        <w:left w:val="none" w:sz="0" w:space="0" w:color="auto"/>
        <w:bottom w:val="none" w:sz="0" w:space="0" w:color="auto"/>
        <w:right w:val="none" w:sz="0" w:space="0" w:color="auto"/>
      </w:divBdr>
    </w:div>
    <w:div w:id="1828931596">
      <w:bodyDiv w:val="1"/>
      <w:marLeft w:val="0"/>
      <w:marRight w:val="0"/>
      <w:marTop w:val="0"/>
      <w:marBottom w:val="0"/>
      <w:divBdr>
        <w:top w:val="none" w:sz="0" w:space="0" w:color="auto"/>
        <w:left w:val="none" w:sz="0" w:space="0" w:color="auto"/>
        <w:bottom w:val="none" w:sz="0" w:space="0" w:color="auto"/>
        <w:right w:val="none" w:sz="0" w:space="0" w:color="auto"/>
      </w:divBdr>
    </w:div>
    <w:div w:id="1857503441">
      <w:bodyDiv w:val="1"/>
      <w:marLeft w:val="0"/>
      <w:marRight w:val="0"/>
      <w:marTop w:val="0"/>
      <w:marBottom w:val="0"/>
      <w:divBdr>
        <w:top w:val="none" w:sz="0" w:space="0" w:color="auto"/>
        <w:left w:val="none" w:sz="0" w:space="0" w:color="auto"/>
        <w:bottom w:val="none" w:sz="0" w:space="0" w:color="auto"/>
        <w:right w:val="none" w:sz="0" w:space="0" w:color="auto"/>
      </w:divBdr>
      <w:divsChild>
        <w:div w:id="1041786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0973445">
              <w:marLeft w:val="0"/>
              <w:marRight w:val="0"/>
              <w:marTop w:val="0"/>
              <w:marBottom w:val="0"/>
              <w:divBdr>
                <w:top w:val="none" w:sz="0" w:space="0" w:color="auto"/>
                <w:left w:val="none" w:sz="0" w:space="0" w:color="auto"/>
                <w:bottom w:val="none" w:sz="0" w:space="0" w:color="auto"/>
                <w:right w:val="none" w:sz="0" w:space="0" w:color="auto"/>
              </w:divBdr>
              <w:divsChild>
                <w:div w:id="1065110385">
                  <w:marLeft w:val="0"/>
                  <w:marRight w:val="0"/>
                  <w:marTop w:val="0"/>
                  <w:marBottom w:val="0"/>
                  <w:divBdr>
                    <w:top w:val="none" w:sz="0" w:space="0" w:color="auto"/>
                    <w:left w:val="none" w:sz="0" w:space="0" w:color="auto"/>
                    <w:bottom w:val="none" w:sz="0" w:space="0" w:color="auto"/>
                    <w:right w:val="none" w:sz="0" w:space="0" w:color="auto"/>
                  </w:divBdr>
                  <w:divsChild>
                    <w:div w:id="2114126593">
                      <w:marLeft w:val="0"/>
                      <w:marRight w:val="0"/>
                      <w:marTop w:val="0"/>
                      <w:marBottom w:val="0"/>
                      <w:divBdr>
                        <w:top w:val="none" w:sz="0" w:space="0" w:color="auto"/>
                        <w:left w:val="none" w:sz="0" w:space="0" w:color="auto"/>
                        <w:bottom w:val="none" w:sz="0" w:space="0" w:color="auto"/>
                        <w:right w:val="none" w:sz="0" w:space="0" w:color="auto"/>
                      </w:divBdr>
                      <w:divsChild>
                        <w:div w:id="337774041">
                          <w:marLeft w:val="0"/>
                          <w:marRight w:val="0"/>
                          <w:marTop w:val="0"/>
                          <w:marBottom w:val="0"/>
                          <w:divBdr>
                            <w:top w:val="none" w:sz="0" w:space="0" w:color="auto"/>
                            <w:left w:val="none" w:sz="0" w:space="0" w:color="auto"/>
                            <w:bottom w:val="none" w:sz="0" w:space="0" w:color="auto"/>
                            <w:right w:val="none" w:sz="0" w:space="0" w:color="auto"/>
                          </w:divBdr>
                          <w:divsChild>
                            <w:div w:id="1974208209">
                              <w:marLeft w:val="0"/>
                              <w:marRight w:val="0"/>
                              <w:marTop w:val="0"/>
                              <w:marBottom w:val="0"/>
                              <w:divBdr>
                                <w:top w:val="none" w:sz="0" w:space="0" w:color="auto"/>
                                <w:left w:val="none" w:sz="0" w:space="0" w:color="auto"/>
                                <w:bottom w:val="none" w:sz="0" w:space="0" w:color="auto"/>
                                <w:right w:val="none" w:sz="0" w:space="0" w:color="auto"/>
                              </w:divBdr>
                              <w:divsChild>
                                <w:div w:id="1641953967">
                                  <w:marLeft w:val="0"/>
                                  <w:marRight w:val="0"/>
                                  <w:marTop w:val="0"/>
                                  <w:marBottom w:val="0"/>
                                  <w:divBdr>
                                    <w:top w:val="none" w:sz="0" w:space="0" w:color="auto"/>
                                    <w:left w:val="none" w:sz="0" w:space="0" w:color="auto"/>
                                    <w:bottom w:val="none" w:sz="0" w:space="0" w:color="auto"/>
                                    <w:right w:val="none" w:sz="0" w:space="0" w:color="auto"/>
                                  </w:divBdr>
                                  <w:divsChild>
                                    <w:div w:id="2087804627">
                                      <w:marLeft w:val="0"/>
                                      <w:marRight w:val="0"/>
                                      <w:marTop w:val="0"/>
                                      <w:marBottom w:val="0"/>
                                      <w:divBdr>
                                        <w:top w:val="none" w:sz="0" w:space="0" w:color="auto"/>
                                        <w:left w:val="none" w:sz="0" w:space="0" w:color="auto"/>
                                        <w:bottom w:val="none" w:sz="0" w:space="0" w:color="auto"/>
                                        <w:right w:val="none" w:sz="0" w:space="0" w:color="auto"/>
                                      </w:divBdr>
                                      <w:divsChild>
                                        <w:div w:id="1173179427">
                                          <w:marLeft w:val="0"/>
                                          <w:marRight w:val="0"/>
                                          <w:marTop w:val="0"/>
                                          <w:marBottom w:val="0"/>
                                          <w:divBdr>
                                            <w:top w:val="none" w:sz="0" w:space="0" w:color="auto"/>
                                            <w:left w:val="none" w:sz="0" w:space="0" w:color="auto"/>
                                            <w:bottom w:val="none" w:sz="0" w:space="0" w:color="auto"/>
                                            <w:right w:val="none" w:sz="0" w:space="0" w:color="auto"/>
                                          </w:divBdr>
                                          <w:divsChild>
                                            <w:div w:id="1710490332">
                                              <w:marLeft w:val="0"/>
                                              <w:marRight w:val="0"/>
                                              <w:marTop w:val="0"/>
                                              <w:marBottom w:val="0"/>
                                              <w:divBdr>
                                                <w:top w:val="none" w:sz="0" w:space="0" w:color="auto"/>
                                                <w:left w:val="none" w:sz="0" w:space="0" w:color="auto"/>
                                                <w:bottom w:val="none" w:sz="0" w:space="0" w:color="auto"/>
                                                <w:right w:val="none" w:sz="0" w:space="0" w:color="auto"/>
                                              </w:divBdr>
                                              <w:divsChild>
                                                <w:div w:id="54391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6012243">
      <w:bodyDiv w:val="1"/>
      <w:marLeft w:val="0"/>
      <w:marRight w:val="0"/>
      <w:marTop w:val="0"/>
      <w:marBottom w:val="0"/>
      <w:divBdr>
        <w:top w:val="none" w:sz="0" w:space="0" w:color="auto"/>
        <w:left w:val="none" w:sz="0" w:space="0" w:color="auto"/>
        <w:bottom w:val="none" w:sz="0" w:space="0" w:color="auto"/>
        <w:right w:val="none" w:sz="0" w:space="0" w:color="auto"/>
      </w:divBdr>
    </w:div>
    <w:div w:id="1928997524">
      <w:bodyDiv w:val="1"/>
      <w:marLeft w:val="0"/>
      <w:marRight w:val="0"/>
      <w:marTop w:val="0"/>
      <w:marBottom w:val="0"/>
      <w:divBdr>
        <w:top w:val="none" w:sz="0" w:space="0" w:color="auto"/>
        <w:left w:val="none" w:sz="0" w:space="0" w:color="auto"/>
        <w:bottom w:val="none" w:sz="0" w:space="0" w:color="auto"/>
        <w:right w:val="none" w:sz="0" w:space="0" w:color="auto"/>
      </w:divBdr>
    </w:div>
    <w:div w:id="1940869992">
      <w:bodyDiv w:val="1"/>
      <w:marLeft w:val="0"/>
      <w:marRight w:val="0"/>
      <w:marTop w:val="0"/>
      <w:marBottom w:val="0"/>
      <w:divBdr>
        <w:top w:val="none" w:sz="0" w:space="0" w:color="auto"/>
        <w:left w:val="none" w:sz="0" w:space="0" w:color="auto"/>
        <w:bottom w:val="none" w:sz="0" w:space="0" w:color="auto"/>
        <w:right w:val="none" w:sz="0" w:space="0" w:color="auto"/>
      </w:divBdr>
    </w:div>
    <w:div w:id="2081950409">
      <w:bodyDiv w:val="1"/>
      <w:marLeft w:val="0"/>
      <w:marRight w:val="0"/>
      <w:marTop w:val="0"/>
      <w:marBottom w:val="0"/>
      <w:divBdr>
        <w:top w:val="none" w:sz="0" w:space="0" w:color="auto"/>
        <w:left w:val="none" w:sz="0" w:space="0" w:color="auto"/>
        <w:bottom w:val="none" w:sz="0" w:space="0" w:color="auto"/>
        <w:right w:val="none" w:sz="0" w:space="0" w:color="auto"/>
      </w:divBdr>
      <w:divsChild>
        <w:div w:id="428089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4986891">
              <w:marLeft w:val="0"/>
              <w:marRight w:val="0"/>
              <w:marTop w:val="0"/>
              <w:marBottom w:val="0"/>
              <w:divBdr>
                <w:top w:val="none" w:sz="0" w:space="0" w:color="auto"/>
                <w:left w:val="none" w:sz="0" w:space="0" w:color="auto"/>
                <w:bottom w:val="none" w:sz="0" w:space="0" w:color="auto"/>
                <w:right w:val="none" w:sz="0" w:space="0" w:color="auto"/>
              </w:divBdr>
              <w:divsChild>
                <w:div w:id="1532916596">
                  <w:marLeft w:val="0"/>
                  <w:marRight w:val="0"/>
                  <w:marTop w:val="0"/>
                  <w:marBottom w:val="0"/>
                  <w:divBdr>
                    <w:top w:val="none" w:sz="0" w:space="0" w:color="auto"/>
                    <w:left w:val="none" w:sz="0" w:space="0" w:color="auto"/>
                    <w:bottom w:val="none" w:sz="0" w:space="0" w:color="auto"/>
                    <w:right w:val="none" w:sz="0" w:space="0" w:color="auto"/>
                  </w:divBdr>
                  <w:divsChild>
                    <w:div w:id="1028413709">
                      <w:marLeft w:val="0"/>
                      <w:marRight w:val="0"/>
                      <w:marTop w:val="0"/>
                      <w:marBottom w:val="0"/>
                      <w:divBdr>
                        <w:top w:val="none" w:sz="0" w:space="0" w:color="auto"/>
                        <w:left w:val="none" w:sz="0" w:space="0" w:color="auto"/>
                        <w:bottom w:val="none" w:sz="0" w:space="0" w:color="auto"/>
                        <w:right w:val="none" w:sz="0" w:space="0" w:color="auto"/>
                      </w:divBdr>
                      <w:divsChild>
                        <w:div w:id="9379160">
                          <w:marLeft w:val="0"/>
                          <w:marRight w:val="0"/>
                          <w:marTop w:val="0"/>
                          <w:marBottom w:val="0"/>
                          <w:divBdr>
                            <w:top w:val="none" w:sz="0" w:space="0" w:color="auto"/>
                            <w:left w:val="none" w:sz="0" w:space="0" w:color="auto"/>
                            <w:bottom w:val="none" w:sz="0" w:space="0" w:color="auto"/>
                            <w:right w:val="none" w:sz="0" w:space="0" w:color="auto"/>
                          </w:divBdr>
                          <w:divsChild>
                            <w:div w:id="139883755">
                              <w:marLeft w:val="0"/>
                              <w:marRight w:val="0"/>
                              <w:marTop w:val="0"/>
                              <w:marBottom w:val="0"/>
                              <w:divBdr>
                                <w:top w:val="none" w:sz="0" w:space="0" w:color="auto"/>
                                <w:left w:val="none" w:sz="0" w:space="0" w:color="auto"/>
                                <w:bottom w:val="none" w:sz="0" w:space="0" w:color="auto"/>
                                <w:right w:val="none" w:sz="0" w:space="0" w:color="auto"/>
                              </w:divBdr>
                              <w:divsChild>
                                <w:div w:id="633221173">
                                  <w:marLeft w:val="0"/>
                                  <w:marRight w:val="0"/>
                                  <w:marTop w:val="0"/>
                                  <w:marBottom w:val="0"/>
                                  <w:divBdr>
                                    <w:top w:val="none" w:sz="0" w:space="0" w:color="auto"/>
                                    <w:left w:val="none" w:sz="0" w:space="0" w:color="auto"/>
                                    <w:bottom w:val="none" w:sz="0" w:space="0" w:color="auto"/>
                                    <w:right w:val="none" w:sz="0" w:space="0" w:color="auto"/>
                                  </w:divBdr>
                                  <w:divsChild>
                                    <w:div w:id="2129547163">
                                      <w:marLeft w:val="0"/>
                                      <w:marRight w:val="0"/>
                                      <w:marTop w:val="0"/>
                                      <w:marBottom w:val="0"/>
                                      <w:divBdr>
                                        <w:top w:val="none" w:sz="0" w:space="0" w:color="auto"/>
                                        <w:left w:val="none" w:sz="0" w:space="0" w:color="auto"/>
                                        <w:bottom w:val="none" w:sz="0" w:space="0" w:color="auto"/>
                                        <w:right w:val="none" w:sz="0" w:space="0" w:color="auto"/>
                                      </w:divBdr>
                                      <w:divsChild>
                                        <w:div w:id="38941366">
                                          <w:marLeft w:val="0"/>
                                          <w:marRight w:val="0"/>
                                          <w:marTop w:val="0"/>
                                          <w:marBottom w:val="0"/>
                                          <w:divBdr>
                                            <w:top w:val="none" w:sz="0" w:space="0" w:color="auto"/>
                                            <w:left w:val="none" w:sz="0" w:space="0" w:color="auto"/>
                                            <w:bottom w:val="none" w:sz="0" w:space="0" w:color="auto"/>
                                            <w:right w:val="none" w:sz="0" w:space="0" w:color="auto"/>
                                          </w:divBdr>
                                          <w:divsChild>
                                            <w:div w:id="1642268402">
                                              <w:marLeft w:val="0"/>
                                              <w:marRight w:val="0"/>
                                              <w:marTop w:val="0"/>
                                              <w:marBottom w:val="0"/>
                                              <w:divBdr>
                                                <w:top w:val="none" w:sz="0" w:space="0" w:color="auto"/>
                                                <w:left w:val="none" w:sz="0" w:space="0" w:color="auto"/>
                                                <w:bottom w:val="none" w:sz="0" w:space="0" w:color="auto"/>
                                                <w:right w:val="none" w:sz="0" w:space="0" w:color="auto"/>
                                              </w:divBdr>
                                              <w:divsChild>
                                                <w:div w:id="2013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42576923">
      <w:bodyDiv w:val="1"/>
      <w:marLeft w:val="0"/>
      <w:marRight w:val="0"/>
      <w:marTop w:val="0"/>
      <w:marBottom w:val="0"/>
      <w:divBdr>
        <w:top w:val="none" w:sz="0" w:space="0" w:color="auto"/>
        <w:left w:val="none" w:sz="0" w:space="0" w:color="auto"/>
        <w:bottom w:val="none" w:sz="0" w:space="0" w:color="auto"/>
        <w:right w:val="none" w:sz="0" w:space="0" w:color="auto"/>
      </w:divBdr>
      <w:divsChild>
        <w:div w:id="1249852774">
          <w:marLeft w:val="0"/>
          <w:marRight w:val="0"/>
          <w:marTop w:val="0"/>
          <w:marBottom w:val="0"/>
          <w:divBdr>
            <w:top w:val="none" w:sz="0" w:space="0" w:color="auto"/>
            <w:left w:val="none" w:sz="0" w:space="0" w:color="auto"/>
            <w:bottom w:val="none" w:sz="0" w:space="0" w:color="auto"/>
            <w:right w:val="none" w:sz="0" w:space="0" w:color="auto"/>
          </w:divBdr>
        </w:div>
        <w:div w:id="334307912">
          <w:marLeft w:val="0"/>
          <w:marRight w:val="0"/>
          <w:marTop w:val="0"/>
          <w:marBottom w:val="0"/>
          <w:divBdr>
            <w:top w:val="none" w:sz="0" w:space="0" w:color="auto"/>
            <w:left w:val="none" w:sz="0" w:space="0" w:color="auto"/>
            <w:bottom w:val="none" w:sz="0" w:space="0" w:color="auto"/>
            <w:right w:val="none" w:sz="0" w:space="0" w:color="auto"/>
          </w:divBdr>
        </w:div>
        <w:div w:id="985940904">
          <w:marLeft w:val="0"/>
          <w:marRight w:val="0"/>
          <w:marTop w:val="0"/>
          <w:marBottom w:val="0"/>
          <w:divBdr>
            <w:top w:val="none" w:sz="0" w:space="0" w:color="auto"/>
            <w:left w:val="none" w:sz="0" w:space="0" w:color="auto"/>
            <w:bottom w:val="none" w:sz="0" w:space="0" w:color="auto"/>
            <w:right w:val="none" w:sz="0" w:space="0" w:color="auto"/>
          </w:divBdr>
        </w:div>
        <w:div w:id="812258691">
          <w:marLeft w:val="0"/>
          <w:marRight w:val="0"/>
          <w:marTop w:val="0"/>
          <w:marBottom w:val="0"/>
          <w:divBdr>
            <w:top w:val="none" w:sz="0" w:space="0" w:color="auto"/>
            <w:left w:val="none" w:sz="0" w:space="0" w:color="auto"/>
            <w:bottom w:val="none" w:sz="0" w:space="0" w:color="auto"/>
            <w:right w:val="none" w:sz="0" w:space="0" w:color="auto"/>
          </w:divBdr>
        </w:div>
        <w:div w:id="1055590642">
          <w:marLeft w:val="0"/>
          <w:marRight w:val="0"/>
          <w:marTop w:val="0"/>
          <w:marBottom w:val="0"/>
          <w:divBdr>
            <w:top w:val="none" w:sz="0" w:space="0" w:color="auto"/>
            <w:left w:val="none" w:sz="0" w:space="0" w:color="auto"/>
            <w:bottom w:val="none" w:sz="0" w:space="0" w:color="auto"/>
            <w:right w:val="none" w:sz="0" w:space="0" w:color="auto"/>
          </w:divBdr>
        </w:div>
        <w:div w:id="1034772372">
          <w:marLeft w:val="0"/>
          <w:marRight w:val="0"/>
          <w:marTop w:val="0"/>
          <w:marBottom w:val="0"/>
          <w:divBdr>
            <w:top w:val="none" w:sz="0" w:space="0" w:color="auto"/>
            <w:left w:val="none" w:sz="0" w:space="0" w:color="auto"/>
            <w:bottom w:val="none" w:sz="0" w:space="0" w:color="auto"/>
            <w:right w:val="none" w:sz="0" w:space="0" w:color="auto"/>
          </w:divBdr>
        </w:div>
        <w:div w:id="1307050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33</cp:revision>
  <cp:lastPrinted>2022-01-29T01:48:00Z</cp:lastPrinted>
  <dcterms:created xsi:type="dcterms:W3CDTF">2022-01-29T00:36:00Z</dcterms:created>
  <dcterms:modified xsi:type="dcterms:W3CDTF">2022-01-29T05:18:00Z</dcterms:modified>
</cp:coreProperties>
</file>